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35EB3C" w14:textId="624EA349" w:rsidR="00933276" w:rsidRDefault="00933276" w:rsidP="3F22BE80">
      <w:pPr>
        <w:pStyle w:val="Ttulo1"/>
        <w:spacing w:before="0" w:line="240" w:lineRule="auto"/>
        <w:ind w:left="708" w:hanging="708"/>
        <w:jc w:val="center"/>
        <w:rPr>
          <w:rFonts w:ascii="Arial" w:eastAsia="Arial" w:hAnsi="Arial" w:cs="Arial"/>
          <w:b/>
          <w:bCs/>
          <w:color w:val="auto"/>
          <w:sz w:val="18"/>
          <w:szCs w:val="18"/>
        </w:rPr>
      </w:pPr>
      <w:r w:rsidRPr="1F815542">
        <w:rPr>
          <w:rFonts w:ascii="Arial" w:eastAsia="Arial" w:hAnsi="Arial" w:cs="Arial"/>
          <w:b/>
          <w:bCs/>
          <w:color w:val="auto"/>
          <w:sz w:val="18"/>
          <w:szCs w:val="18"/>
        </w:rPr>
        <w:t>RESOLUCIÓN N</w:t>
      </w:r>
      <w:r w:rsidR="0D973470" w:rsidRPr="1F815542">
        <w:rPr>
          <w:rFonts w:ascii="Arial" w:eastAsia="Arial" w:hAnsi="Arial" w:cs="Arial"/>
          <w:b/>
          <w:bCs/>
          <w:color w:val="auto"/>
          <w:sz w:val="18"/>
          <w:szCs w:val="18"/>
        </w:rPr>
        <w:t>o.</w:t>
      </w:r>
      <w:r w:rsidRPr="1F815542">
        <w:rPr>
          <w:rFonts w:ascii="Arial" w:eastAsia="Arial" w:hAnsi="Arial" w:cs="Arial"/>
          <w:b/>
          <w:bCs/>
          <w:color w:val="auto"/>
          <w:sz w:val="18"/>
          <w:szCs w:val="18"/>
        </w:rPr>
        <w:t xml:space="preserve"> XXX DE </w:t>
      </w:r>
      <w:r w:rsidR="00676A8D">
        <w:rPr>
          <w:rFonts w:ascii="Arial" w:eastAsia="Arial" w:hAnsi="Arial" w:cs="Arial"/>
          <w:b/>
          <w:bCs/>
          <w:color w:val="auto"/>
          <w:sz w:val="18"/>
          <w:szCs w:val="18"/>
        </w:rPr>
        <w:t>2024</w:t>
      </w:r>
    </w:p>
    <w:p w14:paraId="098E173F" w14:textId="1EC40102" w:rsidR="00933276" w:rsidRDefault="00933276" w:rsidP="3F22BE80">
      <w:pPr>
        <w:spacing w:after="0" w:line="240" w:lineRule="auto"/>
        <w:jc w:val="center"/>
        <w:rPr>
          <w:rFonts w:ascii="Arial" w:eastAsia="Arial" w:hAnsi="Arial" w:cs="Arial"/>
          <w:sz w:val="18"/>
          <w:szCs w:val="18"/>
        </w:rPr>
      </w:pPr>
      <w:r w:rsidRPr="3F22BE80">
        <w:rPr>
          <w:rFonts w:ascii="Arial" w:eastAsia="Arial" w:hAnsi="Arial" w:cs="Arial"/>
          <w:sz w:val="18"/>
          <w:szCs w:val="18"/>
        </w:rPr>
        <w:t>XXX de XXXXX de XXXX</w:t>
      </w:r>
    </w:p>
    <w:p w14:paraId="2B1E7313" w14:textId="77777777" w:rsidR="00933276" w:rsidRDefault="00933276" w:rsidP="3F22BE80">
      <w:pPr>
        <w:spacing w:after="0" w:line="240" w:lineRule="auto"/>
        <w:jc w:val="center"/>
        <w:rPr>
          <w:rFonts w:ascii="Arial" w:eastAsia="Arial" w:hAnsi="Arial" w:cs="Arial"/>
          <w:sz w:val="18"/>
          <w:szCs w:val="18"/>
        </w:rPr>
      </w:pPr>
    </w:p>
    <w:p w14:paraId="57459450" w14:textId="4CFD7290" w:rsidR="2D51334E" w:rsidRDefault="2D51334E" w:rsidP="3F22BE80">
      <w:pPr>
        <w:spacing w:after="0" w:line="240" w:lineRule="auto"/>
        <w:jc w:val="center"/>
        <w:rPr>
          <w:rFonts w:ascii="Arial" w:eastAsia="Arial" w:hAnsi="Arial" w:cs="Arial"/>
          <w:i/>
          <w:iCs/>
          <w:color w:val="000000" w:themeColor="text1"/>
          <w:sz w:val="18"/>
          <w:szCs w:val="18"/>
        </w:rPr>
      </w:pPr>
    </w:p>
    <w:p w14:paraId="4A3179AB" w14:textId="25D42CA4" w:rsidR="00933276" w:rsidRDefault="5C011F6D" w:rsidP="3F22BE80">
      <w:pPr>
        <w:spacing w:after="0" w:line="240" w:lineRule="auto"/>
        <w:jc w:val="center"/>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w:t>
      </w:r>
      <w:r w:rsidR="00933276" w:rsidRPr="3F22BE80">
        <w:rPr>
          <w:rFonts w:ascii="Arial" w:eastAsia="Arial" w:hAnsi="Arial" w:cs="Arial"/>
          <w:i/>
          <w:iCs/>
          <w:color w:val="000000" w:themeColor="text1"/>
          <w:sz w:val="18"/>
          <w:szCs w:val="18"/>
        </w:rPr>
        <w:t>Por medio de la cual se modifica</w:t>
      </w:r>
      <w:r w:rsidR="00733342">
        <w:rPr>
          <w:rFonts w:ascii="Arial" w:eastAsia="Arial" w:hAnsi="Arial" w:cs="Arial"/>
          <w:i/>
          <w:iCs/>
          <w:color w:val="000000" w:themeColor="text1"/>
          <w:sz w:val="18"/>
          <w:szCs w:val="18"/>
        </w:rPr>
        <w:t xml:space="preserve"> parcialmente</w:t>
      </w:r>
      <w:r w:rsidR="00933276" w:rsidRPr="3F22BE80">
        <w:rPr>
          <w:rFonts w:ascii="Arial" w:eastAsia="Arial" w:hAnsi="Arial" w:cs="Arial"/>
          <w:i/>
          <w:iCs/>
          <w:color w:val="000000" w:themeColor="text1"/>
          <w:sz w:val="18"/>
          <w:szCs w:val="18"/>
        </w:rPr>
        <w:t xml:space="preserve"> la </w:t>
      </w:r>
      <w:r w:rsidR="27CD638E" w:rsidRPr="3F22BE80">
        <w:rPr>
          <w:rFonts w:ascii="Arial" w:eastAsia="Arial" w:hAnsi="Arial" w:cs="Arial"/>
          <w:i/>
          <w:iCs/>
          <w:color w:val="000000" w:themeColor="text1"/>
          <w:sz w:val="18"/>
          <w:szCs w:val="18"/>
        </w:rPr>
        <w:t>R</w:t>
      </w:r>
      <w:r w:rsidR="00933276" w:rsidRPr="3F22BE80">
        <w:rPr>
          <w:rFonts w:ascii="Arial" w:eastAsia="Arial" w:hAnsi="Arial" w:cs="Arial"/>
          <w:i/>
          <w:iCs/>
          <w:color w:val="000000" w:themeColor="text1"/>
          <w:sz w:val="18"/>
          <w:szCs w:val="18"/>
        </w:rPr>
        <w:t xml:space="preserve">esolución </w:t>
      </w:r>
      <w:r w:rsidR="234BEA7E" w:rsidRPr="3F22BE80">
        <w:rPr>
          <w:rFonts w:ascii="Arial" w:eastAsia="Arial" w:hAnsi="Arial" w:cs="Arial"/>
          <w:i/>
          <w:iCs/>
          <w:color w:val="000000" w:themeColor="text1"/>
          <w:sz w:val="18"/>
          <w:szCs w:val="18"/>
        </w:rPr>
        <w:t>No.</w:t>
      </w:r>
      <w:r w:rsidR="00933276" w:rsidRPr="3F22BE80">
        <w:rPr>
          <w:rFonts w:ascii="Arial" w:eastAsia="Arial" w:hAnsi="Arial" w:cs="Arial"/>
          <w:i/>
          <w:iCs/>
          <w:color w:val="000000" w:themeColor="text1"/>
          <w:sz w:val="18"/>
          <w:szCs w:val="18"/>
        </w:rPr>
        <w:t>1040 del 08 de agosto de 2023, única de la gestión catastral multipropósito</w:t>
      </w:r>
      <w:r w:rsidR="7CDDA9D6" w:rsidRPr="3F22BE80">
        <w:rPr>
          <w:rFonts w:ascii="Arial" w:eastAsia="Arial" w:hAnsi="Arial" w:cs="Arial"/>
          <w:i/>
          <w:iCs/>
          <w:color w:val="000000" w:themeColor="text1"/>
          <w:sz w:val="18"/>
          <w:szCs w:val="18"/>
        </w:rPr>
        <w:t>”</w:t>
      </w:r>
    </w:p>
    <w:p w14:paraId="67155FD3" w14:textId="77777777" w:rsidR="00933276" w:rsidRDefault="00933276" w:rsidP="3F22BE80">
      <w:pPr>
        <w:spacing w:after="0" w:line="240" w:lineRule="auto"/>
        <w:jc w:val="center"/>
        <w:rPr>
          <w:rFonts w:ascii="Arial" w:eastAsia="Arial" w:hAnsi="Arial" w:cs="Arial"/>
          <w:color w:val="000000" w:themeColor="text1"/>
          <w:sz w:val="18"/>
          <w:szCs w:val="18"/>
        </w:rPr>
      </w:pPr>
    </w:p>
    <w:p w14:paraId="3A09FF2A" w14:textId="77777777" w:rsidR="00933276" w:rsidRDefault="00933276" w:rsidP="3F22BE80">
      <w:pPr>
        <w:spacing w:after="0" w:line="240" w:lineRule="auto"/>
        <w:jc w:val="center"/>
        <w:rPr>
          <w:rFonts w:ascii="Arial" w:eastAsia="Arial" w:hAnsi="Arial" w:cs="Arial"/>
          <w:color w:val="000000" w:themeColor="text1"/>
          <w:sz w:val="18"/>
          <w:szCs w:val="18"/>
        </w:rPr>
      </w:pPr>
      <w:r w:rsidRPr="3F22BE80">
        <w:rPr>
          <w:rFonts w:ascii="Arial" w:eastAsia="Arial" w:hAnsi="Arial" w:cs="Arial"/>
          <w:b/>
          <w:bCs/>
          <w:color w:val="000000" w:themeColor="text1"/>
          <w:sz w:val="18"/>
          <w:szCs w:val="18"/>
        </w:rPr>
        <w:t>EL DIRECTOR GENERAL DEL INSTITUTO</w:t>
      </w:r>
    </w:p>
    <w:p w14:paraId="2C8EBC1C" w14:textId="77777777" w:rsidR="00933276" w:rsidRDefault="00933276" w:rsidP="3F22BE80">
      <w:pPr>
        <w:spacing w:after="0" w:line="240" w:lineRule="auto"/>
        <w:jc w:val="center"/>
        <w:rPr>
          <w:rFonts w:ascii="Arial" w:eastAsia="Arial" w:hAnsi="Arial" w:cs="Arial"/>
          <w:color w:val="000000" w:themeColor="text1"/>
          <w:sz w:val="18"/>
          <w:szCs w:val="18"/>
        </w:rPr>
      </w:pPr>
      <w:r w:rsidRPr="3F22BE80">
        <w:rPr>
          <w:rFonts w:ascii="Arial" w:eastAsia="Arial" w:hAnsi="Arial" w:cs="Arial"/>
          <w:b/>
          <w:bCs/>
          <w:color w:val="000000" w:themeColor="text1"/>
          <w:sz w:val="18"/>
          <w:szCs w:val="18"/>
        </w:rPr>
        <w:t>GEOGRÁFICO AGUSTÍN CODAZZI - IGAC,</w:t>
      </w:r>
    </w:p>
    <w:p w14:paraId="7AD34D71" w14:textId="77777777" w:rsidR="00933276" w:rsidRDefault="00933276" w:rsidP="3F22BE80">
      <w:pPr>
        <w:spacing w:after="0" w:line="240" w:lineRule="auto"/>
        <w:jc w:val="center"/>
        <w:rPr>
          <w:rFonts w:ascii="Arial" w:eastAsia="Arial" w:hAnsi="Arial" w:cs="Arial"/>
          <w:color w:val="000000" w:themeColor="text1"/>
          <w:sz w:val="18"/>
          <w:szCs w:val="18"/>
        </w:rPr>
      </w:pPr>
      <w:bookmarkStart w:id="0" w:name="_GoBack"/>
      <w:bookmarkEnd w:id="0"/>
    </w:p>
    <w:p w14:paraId="174EEF00" w14:textId="77777777" w:rsidR="00933276" w:rsidRDefault="00933276" w:rsidP="3F22BE80">
      <w:pPr>
        <w:spacing w:after="0" w:line="240" w:lineRule="auto"/>
        <w:jc w:val="center"/>
        <w:rPr>
          <w:rFonts w:ascii="Arial" w:eastAsia="Arial" w:hAnsi="Arial" w:cs="Arial"/>
          <w:color w:val="000000" w:themeColor="text1"/>
          <w:sz w:val="18"/>
          <w:szCs w:val="18"/>
        </w:rPr>
      </w:pPr>
      <w:r w:rsidRPr="3F22BE80">
        <w:rPr>
          <w:rFonts w:ascii="Arial" w:eastAsia="Arial" w:hAnsi="Arial" w:cs="Arial"/>
          <w:color w:val="000000" w:themeColor="text1"/>
          <w:sz w:val="18"/>
          <w:szCs w:val="18"/>
        </w:rPr>
        <w:t>En uso de sus facultades legales y reglamentarias, en especial, las otorgadas por los artículos 43 y 47 de la Ley 2294 de 2023; numerales 2, 3 y 20 del artículo 10 del Decreto 846 de 2021, y</w:t>
      </w:r>
    </w:p>
    <w:p w14:paraId="4A338BB8" w14:textId="77777777" w:rsidR="00933276" w:rsidRDefault="00933276" w:rsidP="3F22BE80">
      <w:pPr>
        <w:spacing w:after="0" w:line="240" w:lineRule="auto"/>
        <w:jc w:val="center"/>
        <w:rPr>
          <w:rFonts w:ascii="Arial" w:eastAsia="Arial" w:hAnsi="Arial" w:cs="Arial"/>
          <w:color w:val="000000" w:themeColor="text1"/>
          <w:sz w:val="18"/>
          <w:szCs w:val="18"/>
        </w:rPr>
      </w:pPr>
    </w:p>
    <w:p w14:paraId="3683FEF1" w14:textId="77777777" w:rsidR="00933276" w:rsidRDefault="00933276" w:rsidP="3F22BE80">
      <w:pPr>
        <w:pStyle w:val="Ttulo2"/>
        <w:spacing w:before="0" w:line="240" w:lineRule="auto"/>
        <w:jc w:val="center"/>
        <w:rPr>
          <w:rFonts w:ascii="Arial" w:eastAsia="Arial" w:hAnsi="Arial" w:cs="Arial"/>
          <w:color w:val="auto"/>
          <w:sz w:val="18"/>
          <w:szCs w:val="18"/>
        </w:rPr>
      </w:pPr>
      <w:r w:rsidRPr="3F22BE80">
        <w:rPr>
          <w:rFonts w:ascii="Arial" w:eastAsia="Arial" w:hAnsi="Arial" w:cs="Arial"/>
          <w:b/>
          <w:bCs/>
          <w:color w:val="auto"/>
          <w:sz w:val="18"/>
          <w:szCs w:val="18"/>
        </w:rPr>
        <w:t>CONSIDERANDO</w:t>
      </w:r>
    </w:p>
    <w:p w14:paraId="00D82903" w14:textId="77777777" w:rsidR="00933276" w:rsidRDefault="00933276" w:rsidP="3F22BE80">
      <w:pPr>
        <w:spacing w:after="0" w:line="240" w:lineRule="auto"/>
        <w:jc w:val="center"/>
        <w:rPr>
          <w:rFonts w:ascii="Arial" w:eastAsia="Arial" w:hAnsi="Arial" w:cs="Arial"/>
          <w:color w:val="000000" w:themeColor="text1"/>
          <w:sz w:val="18"/>
          <w:szCs w:val="18"/>
        </w:rPr>
      </w:pPr>
    </w:p>
    <w:p w14:paraId="7FAA1A2C" w14:textId="77777777" w:rsidR="00933276" w:rsidRDefault="00933276" w:rsidP="3F22BE80">
      <w:pPr>
        <w:spacing w:after="0" w:line="240" w:lineRule="auto"/>
        <w:jc w:val="both"/>
        <w:rPr>
          <w:rFonts w:ascii="Arial" w:eastAsia="Arial" w:hAnsi="Arial" w:cs="Arial"/>
          <w:color w:val="000000" w:themeColor="text1"/>
          <w:sz w:val="18"/>
          <w:szCs w:val="18"/>
        </w:rPr>
      </w:pPr>
      <w:r w:rsidRPr="3F22BE80">
        <w:rPr>
          <w:rFonts w:ascii="Arial" w:eastAsia="Arial" w:hAnsi="Arial" w:cs="Arial"/>
          <w:color w:val="000000" w:themeColor="text1"/>
          <w:sz w:val="18"/>
          <w:szCs w:val="18"/>
        </w:rPr>
        <w:t xml:space="preserve">Que el artículo 365 de la Constitución Política establece que, </w:t>
      </w:r>
      <w:r w:rsidRPr="3F22BE80">
        <w:rPr>
          <w:rFonts w:ascii="Arial" w:eastAsia="Arial" w:hAnsi="Arial" w:cs="Arial"/>
          <w:i/>
          <w:iCs/>
          <w:color w:val="000000" w:themeColor="text1"/>
          <w:sz w:val="18"/>
          <w:szCs w:val="18"/>
        </w:rPr>
        <w:t>“(…) Los</w:t>
      </w:r>
      <w:r w:rsidRPr="3F22BE80">
        <w:rPr>
          <w:rFonts w:ascii="Arial" w:eastAsia="Arial" w:hAnsi="Arial" w:cs="Arial"/>
          <w:color w:val="000000" w:themeColor="text1"/>
          <w:sz w:val="18"/>
          <w:szCs w:val="18"/>
        </w:rPr>
        <w:t xml:space="preserve"> </w:t>
      </w:r>
      <w:r w:rsidRPr="3F22BE80">
        <w:rPr>
          <w:rFonts w:ascii="Arial" w:eastAsia="Arial" w:hAnsi="Arial" w:cs="Arial"/>
          <w:i/>
          <w:iCs/>
          <w:color w:val="000000" w:themeColor="text1"/>
          <w:sz w:val="18"/>
          <w:szCs w:val="18"/>
        </w:rPr>
        <w:t>servicios públicos son inherentes a la finalidad social del Estado. Es deber del Estado asegurar su prestación eficiente a todos los habitantes del territorio nacional. Los servicios públicos estarán sometidos al régimen jurídico que fije la ley (...) En todo caso, el Estado mantendrá la regulación, el control y la vigilancia de dichos servicios</w:t>
      </w:r>
      <w:r w:rsidRPr="3F22BE80">
        <w:rPr>
          <w:rFonts w:ascii="Arial" w:eastAsia="Arial" w:hAnsi="Arial" w:cs="Arial"/>
          <w:color w:val="000000" w:themeColor="text1"/>
          <w:sz w:val="18"/>
          <w:szCs w:val="18"/>
        </w:rPr>
        <w:t>".</w:t>
      </w:r>
    </w:p>
    <w:p w14:paraId="3BBB1221" w14:textId="77777777" w:rsidR="00933276" w:rsidRDefault="00933276" w:rsidP="3F22BE80">
      <w:pPr>
        <w:spacing w:after="0" w:line="240" w:lineRule="auto"/>
        <w:jc w:val="both"/>
        <w:rPr>
          <w:rFonts w:ascii="Arial" w:eastAsia="Arial" w:hAnsi="Arial" w:cs="Arial"/>
          <w:color w:val="000000" w:themeColor="text1"/>
          <w:sz w:val="18"/>
          <w:szCs w:val="18"/>
        </w:rPr>
      </w:pPr>
    </w:p>
    <w:p w14:paraId="12B36305" w14:textId="77777777" w:rsidR="00933276" w:rsidRDefault="00933276" w:rsidP="3F22BE80">
      <w:pPr>
        <w:spacing w:after="0" w:line="240" w:lineRule="auto"/>
        <w:jc w:val="both"/>
        <w:rPr>
          <w:rFonts w:ascii="Arial" w:eastAsia="Arial" w:hAnsi="Arial" w:cs="Arial"/>
          <w:color w:val="000000" w:themeColor="text1"/>
          <w:sz w:val="18"/>
          <w:szCs w:val="18"/>
        </w:rPr>
      </w:pPr>
      <w:r w:rsidRPr="3F22BE80">
        <w:rPr>
          <w:rFonts w:ascii="Arial" w:eastAsia="Arial" w:hAnsi="Arial" w:cs="Arial"/>
          <w:color w:val="000000" w:themeColor="text1"/>
          <w:sz w:val="18"/>
          <w:szCs w:val="18"/>
        </w:rPr>
        <w:t>Que el artículo 79 de la Ley 1955 de 2019, modificado por el artículo 43 de  la Ley 2294 de 2023, “</w:t>
      </w:r>
      <w:r w:rsidRPr="3F22BE80">
        <w:rPr>
          <w:rFonts w:ascii="Arial" w:eastAsia="Arial" w:hAnsi="Arial" w:cs="Arial"/>
          <w:i/>
          <w:iCs/>
          <w:color w:val="000000" w:themeColor="text1"/>
          <w:sz w:val="18"/>
          <w:szCs w:val="18"/>
        </w:rPr>
        <w:t>Por el cual se expide el Plan Nacional de Desarrollo 2022 - 2026, Colombia potencia mundial de la vida”,</w:t>
      </w:r>
      <w:r w:rsidRPr="3F22BE80">
        <w:rPr>
          <w:rFonts w:ascii="Arial" w:eastAsia="Arial" w:hAnsi="Arial" w:cs="Arial"/>
          <w:color w:val="000000" w:themeColor="text1"/>
          <w:sz w:val="18"/>
          <w:szCs w:val="18"/>
        </w:rPr>
        <w:t xml:space="preserve"> establece que la gestión catastral es un servicio público de naturaleza administrativa especial, prestado directamente por el Estado, que comprende un conjunto de operaciones técnicas y administrativas orientadas a la adecuada formación, actualización, conservación y difusión de la información catastral con enfoque multipropósito, para contribuir a la prestación eficiente de servicios y trámites de información catastral a la ciudadanía y a la administración del territorio en términos de apoyo para la seguridad jurídica del derecho de propiedad inmueble, el fortalecimiento de los fiscos locales y el apoyo a los procesos de planeación y ordenamiento territorial.</w:t>
      </w:r>
    </w:p>
    <w:p w14:paraId="06EA60EE" w14:textId="77777777" w:rsidR="00933276" w:rsidRDefault="00933276" w:rsidP="3F22BE80">
      <w:pPr>
        <w:spacing w:after="0" w:line="240" w:lineRule="auto"/>
        <w:jc w:val="both"/>
        <w:rPr>
          <w:rFonts w:ascii="Arial" w:eastAsia="Arial" w:hAnsi="Arial" w:cs="Arial"/>
          <w:color w:val="000000" w:themeColor="text1"/>
          <w:sz w:val="18"/>
          <w:szCs w:val="18"/>
        </w:rPr>
      </w:pPr>
    </w:p>
    <w:p w14:paraId="68954115" w14:textId="77777777" w:rsidR="00933276" w:rsidRDefault="00933276" w:rsidP="3F22BE80">
      <w:pPr>
        <w:spacing w:after="0" w:line="240" w:lineRule="auto"/>
        <w:jc w:val="both"/>
        <w:rPr>
          <w:rFonts w:ascii="Arial" w:eastAsia="Arial" w:hAnsi="Arial" w:cs="Arial"/>
          <w:sz w:val="18"/>
          <w:szCs w:val="18"/>
        </w:rPr>
      </w:pPr>
      <w:r w:rsidRPr="3F22BE80">
        <w:rPr>
          <w:rFonts w:ascii="Arial" w:eastAsia="Arial" w:hAnsi="Arial" w:cs="Arial"/>
          <w:sz w:val="18"/>
          <w:szCs w:val="18"/>
        </w:rPr>
        <w:t>Que el parágrafo 1 del artículo 79 de la Ley 1955 de 2019, modificado por el artículo 43 de Ley 2294 de 2023, faculta al Instituto Geográfico Agustín Codazzi - IGAC para: (1) determinar el modelo de gestión y operación catastral a nivel nacional, (2) coordinar y concertar con los gestores catastrales habilitados y los municipios el cubrimiento del servicio público catastral en todo el territorio nacional, y (3) acompañar el desarrollo de la gestión catastral y el fortalecimiento de capacidades de los gestores catastrales.</w:t>
      </w:r>
    </w:p>
    <w:p w14:paraId="40EEAC6E" w14:textId="77777777" w:rsidR="00933276" w:rsidRDefault="00933276" w:rsidP="3F22BE80">
      <w:pPr>
        <w:spacing w:after="0" w:line="240" w:lineRule="auto"/>
        <w:jc w:val="both"/>
        <w:rPr>
          <w:rFonts w:ascii="Arial" w:eastAsia="Arial" w:hAnsi="Arial" w:cs="Arial"/>
          <w:sz w:val="18"/>
          <w:szCs w:val="18"/>
        </w:rPr>
      </w:pPr>
    </w:p>
    <w:p w14:paraId="1F59BDB9" w14:textId="77777777" w:rsidR="00933276" w:rsidRDefault="00933276" w:rsidP="3F22BE80">
      <w:pPr>
        <w:spacing w:after="0" w:line="240" w:lineRule="auto"/>
        <w:jc w:val="both"/>
        <w:rPr>
          <w:rFonts w:ascii="Arial" w:eastAsia="Arial" w:hAnsi="Arial" w:cs="Arial"/>
          <w:color w:val="000000" w:themeColor="text1"/>
          <w:sz w:val="18"/>
          <w:szCs w:val="18"/>
        </w:rPr>
      </w:pPr>
      <w:r w:rsidRPr="3F22BE80">
        <w:rPr>
          <w:rFonts w:ascii="Arial" w:eastAsia="Arial" w:hAnsi="Arial" w:cs="Arial"/>
          <w:color w:val="000000" w:themeColor="text1"/>
          <w:sz w:val="18"/>
          <w:szCs w:val="18"/>
        </w:rPr>
        <w:t xml:space="preserve">Que de conformidad con el artículo 79 de la Ley 1955 de 2019, modificado por el artículo 43 de la Ley 2294 de 2023, el IGAC es la máxima autoridad catastral nacional y le corresponde la gestión y custodia de la información catastral a través del Sistema Nacional de Información Catastral – SINIC o el que haga sus veces.  </w:t>
      </w:r>
    </w:p>
    <w:p w14:paraId="50D019CE" w14:textId="77777777" w:rsidR="00933276" w:rsidRDefault="00933276" w:rsidP="3F22BE80">
      <w:pPr>
        <w:spacing w:after="0" w:line="240" w:lineRule="auto"/>
        <w:jc w:val="both"/>
        <w:rPr>
          <w:rFonts w:ascii="Arial" w:eastAsia="Arial" w:hAnsi="Arial" w:cs="Arial"/>
          <w:color w:val="000000" w:themeColor="text1"/>
          <w:sz w:val="18"/>
          <w:szCs w:val="18"/>
        </w:rPr>
      </w:pPr>
    </w:p>
    <w:p w14:paraId="5A7AC522" w14:textId="77777777" w:rsidR="00933276" w:rsidRDefault="00933276" w:rsidP="3F22BE80">
      <w:pPr>
        <w:spacing w:after="0" w:line="240" w:lineRule="auto"/>
        <w:jc w:val="both"/>
        <w:rPr>
          <w:rFonts w:ascii="Arial" w:eastAsia="Arial" w:hAnsi="Arial" w:cs="Arial"/>
          <w:color w:val="000000" w:themeColor="text1"/>
          <w:sz w:val="18"/>
          <w:szCs w:val="18"/>
        </w:rPr>
      </w:pPr>
      <w:r w:rsidRPr="3F22BE80">
        <w:rPr>
          <w:rFonts w:ascii="Arial" w:eastAsia="Arial" w:hAnsi="Arial" w:cs="Arial"/>
          <w:color w:val="000000" w:themeColor="text1"/>
          <w:sz w:val="18"/>
          <w:szCs w:val="18"/>
        </w:rPr>
        <w:t xml:space="preserve">Que el artículo 2.2.2.1.1 del Decreto 1170 de 2015, modificado por el artículo 1 del Decreto 148 de 2020, define el catastro con enfoque multipropósito como, </w:t>
      </w:r>
      <w:r w:rsidRPr="3F22BE80">
        <w:rPr>
          <w:rFonts w:ascii="Arial" w:eastAsia="Arial" w:hAnsi="Arial" w:cs="Arial"/>
          <w:i/>
          <w:iCs/>
          <w:color w:val="000000" w:themeColor="text1"/>
          <w:sz w:val="18"/>
          <w:szCs w:val="18"/>
        </w:rPr>
        <w:t>"aquel en el que la información que se genere a partir de su implementación, debe servir como un insumo fundamental en la formulación e implementación de diversas políticas públicas, contribuyendo a brindar una mayor seguridad jurídica, la eficiencia del mercado inmobiliario, el desarrollo y el ordenamiento territorial, integrada con el registro público de la propiedad inmueble, digital e interoperable con otros sistemas de información del territorio, y que provea instrumentos para una mejor asignación de los recursos públicos y el fortalecimiento fiscal de los territorios"</w:t>
      </w:r>
      <w:r w:rsidRPr="3F22BE80">
        <w:rPr>
          <w:rFonts w:ascii="Arial" w:eastAsia="Arial" w:hAnsi="Arial" w:cs="Arial"/>
          <w:color w:val="000000" w:themeColor="text1"/>
          <w:sz w:val="18"/>
          <w:szCs w:val="18"/>
        </w:rPr>
        <w:t>.</w:t>
      </w:r>
    </w:p>
    <w:p w14:paraId="32E98644" w14:textId="77777777" w:rsidR="00933276" w:rsidRDefault="00933276" w:rsidP="3F22BE80">
      <w:pPr>
        <w:spacing w:after="0" w:line="240" w:lineRule="auto"/>
        <w:jc w:val="both"/>
        <w:rPr>
          <w:rFonts w:ascii="Arial" w:eastAsia="Arial" w:hAnsi="Arial" w:cs="Arial"/>
          <w:color w:val="000000" w:themeColor="text1"/>
          <w:sz w:val="18"/>
          <w:szCs w:val="18"/>
        </w:rPr>
      </w:pPr>
    </w:p>
    <w:p w14:paraId="05BF87EF" w14:textId="77777777" w:rsidR="00D47B58" w:rsidRDefault="00D47B58" w:rsidP="00D47B58">
      <w:pPr>
        <w:jc w:val="both"/>
        <w:rPr>
          <w:rFonts w:ascii="Arial" w:eastAsia="Arial" w:hAnsi="Arial" w:cs="Arial"/>
          <w:i/>
          <w:iCs/>
          <w:sz w:val="18"/>
          <w:szCs w:val="18"/>
        </w:rPr>
      </w:pPr>
      <w:r w:rsidRPr="3F22BE80">
        <w:rPr>
          <w:rFonts w:ascii="Arial" w:eastAsia="Arial" w:hAnsi="Arial" w:cs="Arial"/>
          <w:sz w:val="18"/>
          <w:szCs w:val="18"/>
        </w:rPr>
        <w:t xml:space="preserve">Que el </w:t>
      </w:r>
      <w:r w:rsidRPr="3F22BE80">
        <w:rPr>
          <w:rFonts w:ascii="Arial" w:eastAsia="Arial" w:hAnsi="Arial" w:cs="Arial"/>
          <w:i/>
          <w:iCs/>
          <w:sz w:val="18"/>
          <w:szCs w:val="18"/>
        </w:rPr>
        <w:t>Acuerdo de Paz para la terminación del conflicto y la construcción de una paz estable y duradera”</w:t>
      </w:r>
      <w:r w:rsidRPr="3F22BE80">
        <w:rPr>
          <w:rFonts w:ascii="Arial" w:eastAsia="Arial" w:hAnsi="Arial" w:cs="Arial"/>
          <w:sz w:val="18"/>
          <w:szCs w:val="18"/>
        </w:rPr>
        <w:t xml:space="preserve"> en su Título 1. Hacia un Nuevo Campo Colombiano: Reforma Rural Integral, en su apartado 1.1.9. mandata la puesta en marcha de un Sistema General de Información Catastral que se encargue de la formación y actualización de los bienes inmuebles en todo el país, con el propósito de propiciar el uso adecuado, productivo y sostenible de la tierra, incrementar el recaudo efectivo de los municipios y la inversión social, estimular la desconcentración de la propiedad rural improductiva, y en general regularizar con transparencia la propiedad de la tierra</w:t>
      </w:r>
      <w:r w:rsidRPr="3F22BE80">
        <w:rPr>
          <w:rFonts w:ascii="Arial" w:eastAsia="Arial" w:hAnsi="Arial" w:cs="Arial"/>
          <w:i/>
          <w:iCs/>
          <w:sz w:val="18"/>
          <w:szCs w:val="18"/>
        </w:rPr>
        <w:t>.</w:t>
      </w:r>
    </w:p>
    <w:p w14:paraId="43D09B2C" w14:textId="77777777" w:rsidR="00933276" w:rsidRDefault="00933276" w:rsidP="3F22BE80">
      <w:pPr>
        <w:spacing w:after="0" w:line="240" w:lineRule="auto"/>
        <w:jc w:val="both"/>
        <w:rPr>
          <w:rFonts w:ascii="Arial" w:eastAsia="Arial" w:hAnsi="Arial" w:cs="Arial"/>
          <w:color w:val="000000" w:themeColor="text1"/>
          <w:sz w:val="18"/>
          <w:szCs w:val="18"/>
        </w:rPr>
      </w:pPr>
      <w:r w:rsidRPr="3F22BE80">
        <w:rPr>
          <w:rFonts w:ascii="Arial" w:eastAsia="Arial" w:hAnsi="Arial" w:cs="Arial"/>
          <w:color w:val="000000" w:themeColor="text1"/>
          <w:sz w:val="18"/>
          <w:szCs w:val="18"/>
        </w:rPr>
        <w:t xml:space="preserve">Que de acuerdo con lo dispuesto en el artículo 47 de la </w:t>
      </w:r>
      <w:r w:rsidRPr="3F22BE80">
        <w:rPr>
          <w:rFonts w:ascii="Arial" w:eastAsia="Arial" w:hAnsi="Arial" w:cs="Arial"/>
          <w:smallCaps/>
          <w:color w:val="000000" w:themeColor="text1"/>
          <w:sz w:val="18"/>
          <w:szCs w:val="18"/>
        </w:rPr>
        <w:t>L</w:t>
      </w:r>
      <w:r w:rsidRPr="3F22BE80">
        <w:rPr>
          <w:rFonts w:ascii="Arial" w:eastAsia="Arial" w:hAnsi="Arial" w:cs="Arial"/>
          <w:color w:val="000000" w:themeColor="text1"/>
          <w:sz w:val="18"/>
          <w:szCs w:val="18"/>
        </w:rPr>
        <w:t xml:space="preserve">ey 2294 de 2023, sobre los aspectos regulatorios del servicio público de la gestión catastral, el IGAC, en su calidad de máxima autoridad catastral nacional, es responsable de la regulación catastral, lo cual conlleva la expedición de normas técnicas y administrativas relacionadas con estándares, especificaciones y lineamientos, métodos y procedimientos para el desarrollo de la gestión catastral. </w:t>
      </w:r>
    </w:p>
    <w:p w14:paraId="34DDB0DD" w14:textId="77777777" w:rsidR="00933276" w:rsidRDefault="00933276" w:rsidP="3F22BE80">
      <w:pPr>
        <w:spacing w:after="0" w:line="240" w:lineRule="auto"/>
        <w:jc w:val="both"/>
        <w:rPr>
          <w:rFonts w:ascii="Arial" w:eastAsia="Arial" w:hAnsi="Arial" w:cs="Arial"/>
          <w:color w:val="000000" w:themeColor="text1"/>
          <w:sz w:val="18"/>
          <w:szCs w:val="18"/>
        </w:rPr>
      </w:pPr>
    </w:p>
    <w:p w14:paraId="37D6EBDF" w14:textId="77777777" w:rsidR="00933276" w:rsidRDefault="00933276" w:rsidP="3F22BE80">
      <w:pPr>
        <w:spacing w:after="0" w:line="240" w:lineRule="auto"/>
        <w:jc w:val="both"/>
        <w:rPr>
          <w:rFonts w:ascii="Arial" w:eastAsia="Arial" w:hAnsi="Arial" w:cs="Arial"/>
          <w:i/>
          <w:iCs/>
          <w:color w:val="000000" w:themeColor="text1"/>
          <w:sz w:val="18"/>
          <w:szCs w:val="18"/>
        </w:rPr>
      </w:pPr>
      <w:r w:rsidRPr="3F22BE80">
        <w:rPr>
          <w:rFonts w:ascii="Arial" w:eastAsia="Arial" w:hAnsi="Arial" w:cs="Arial"/>
          <w:color w:val="000000" w:themeColor="text1"/>
          <w:sz w:val="18"/>
          <w:szCs w:val="18"/>
        </w:rPr>
        <w:lastRenderedPageBreak/>
        <w:t xml:space="preserve">Que el mismo artículo establece en su numeral 2, que el IGAC en su condición de máxima autoridad catastral nacional, es responsable de la regulación catastral para </w:t>
      </w:r>
      <w:r w:rsidRPr="3F22BE80">
        <w:rPr>
          <w:rFonts w:ascii="Arial" w:eastAsia="Arial" w:hAnsi="Arial" w:cs="Arial"/>
          <w:i/>
          <w:iCs/>
          <w:color w:val="000000" w:themeColor="text1"/>
          <w:sz w:val="18"/>
          <w:szCs w:val="18"/>
        </w:rPr>
        <w:t>“Establecer las condiciones jurídicas, técnicas, operativas, tecnológicas, económicas y financieras para la habilitación y contratación de gestores y lineamientos técnicos para la contratación de operadores catastrales, considerando los insumos de las entidades del Gobierno Nacional de acuerdo con su competencia.”</w:t>
      </w:r>
    </w:p>
    <w:p w14:paraId="4B239ED5" w14:textId="77777777" w:rsidR="00933276" w:rsidRDefault="00933276" w:rsidP="3F22BE80">
      <w:pPr>
        <w:spacing w:after="0" w:line="240" w:lineRule="auto"/>
        <w:jc w:val="both"/>
        <w:rPr>
          <w:rFonts w:ascii="Arial" w:eastAsia="Arial" w:hAnsi="Arial" w:cs="Arial"/>
          <w:color w:val="000000" w:themeColor="text1"/>
          <w:sz w:val="18"/>
          <w:szCs w:val="18"/>
        </w:rPr>
      </w:pPr>
    </w:p>
    <w:p w14:paraId="4B2AC841" w14:textId="0318DBC1" w:rsidR="00933276" w:rsidRDefault="00933276" w:rsidP="3F22BE80">
      <w:pPr>
        <w:spacing w:after="0" w:line="240" w:lineRule="auto"/>
        <w:jc w:val="both"/>
        <w:rPr>
          <w:rFonts w:ascii="Arial" w:eastAsia="Arial" w:hAnsi="Arial" w:cs="Arial"/>
          <w:color w:val="000000" w:themeColor="text1"/>
          <w:sz w:val="18"/>
          <w:szCs w:val="18"/>
        </w:rPr>
      </w:pPr>
      <w:r w:rsidRPr="3F22BE80">
        <w:rPr>
          <w:rFonts w:ascii="Arial" w:eastAsia="Arial" w:hAnsi="Arial" w:cs="Arial"/>
          <w:color w:val="000000" w:themeColor="text1"/>
          <w:sz w:val="18"/>
          <w:szCs w:val="18"/>
        </w:rPr>
        <w:t>Que el día 08 de agosto de 2023 se expidió la Resolución 1040 de 2023 Única de la gestión catastral multipropósito, que desarrolla en el Título I las disposiciones generales de la gestión catastral con enfoque multipropósito, en el Título II lo relativo al Modelo de Gestión y Operación Catastral a nivel nacional, en el Título III las disposiciones para la habilitación, deshabilitación, entrega del servicio y contratación de operadores y gestores catastrales, en el Título IV los procesos de la gestión catastral, en su Título V las especificaciones técnicas de la base de datos catastral</w:t>
      </w:r>
      <w:r w:rsidR="005E1FC6" w:rsidRPr="3F22BE80">
        <w:rPr>
          <w:rFonts w:ascii="Arial" w:eastAsia="Arial" w:hAnsi="Arial" w:cs="Arial"/>
          <w:color w:val="000000" w:themeColor="text1"/>
          <w:sz w:val="18"/>
          <w:szCs w:val="18"/>
        </w:rPr>
        <w:t>, en el Título VI la Instancia Técnica Asesora, en el Título VII las disposiciones transitorias y en el Título VIII las disposiciones finales.</w:t>
      </w:r>
    </w:p>
    <w:p w14:paraId="7C8753BA" w14:textId="77777777" w:rsidR="00933276" w:rsidRDefault="00933276" w:rsidP="3F22BE80">
      <w:pPr>
        <w:spacing w:after="0" w:line="240" w:lineRule="auto"/>
        <w:jc w:val="both"/>
        <w:rPr>
          <w:rFonts w:ascii="Arial" w:eastAsia="Arial" w:hAnsi="Arial" w:cs="Arial"/>
          <w:color w:val="000000" w:themeColor="text1"/>
          <w:sz w:val="18"/>
          <w:szCs w:val="18"/>
        </w:rPr>
      </w:pPr>
    </w:p>
    <w:p w14:paraId="22B94D4E" w14:textId="55250725" w:rsidR="00933276" w:rsidRDefault="005E1FC6" w:rsidP="3F22BE80">
      <w:pPr>
        <w:spacing w:after="0" w:line="240" w:lineRule="auto"/>
        <w:jc w:val="both"/>
        <w:rPr>
          <w:rFonts w:ascii="Arial" w:eastAsia="Arial" w:hAnsi="Arial" w:cs="Arial"/>
          <w:color w:val="000000" w:themeColor="text1"/>
          <w:sz w:val="18"/>
          <w:szCs w:val="18"/>
        </w:rPr>
      </w:pPr>
      <w:r w:rsidRPr="3F22BE80">
        <w:rPr>
          <w:rFonts w:ascii="Arial" w:eastAsia="Arial" w:hAnsi="Arial" w:cs="Arial"/>
          <w:color w:val="000000" w:themeColor="text1"/>
          <w:sz w:val="18"/>
          <w:szCs w:val="18"/>
        </w:rPr>
        <w:t xml:space="preserve">Que a partir de los ejercicios de socialización de la Resolución 1040 de 2023 con los gestores catastrales y otros intervinientes de la gestión catastral, surge la necesidad de realizar ajustes y modificaciones a dicha regulación con el fin de cumplir de la mejor manera con los objetivos generales de la gestión catastral multipropósito y velar por los principios de calidad, eficiencia y eficacia, seguridad jurídica e integralidad. </w:t>
      </w:r>
    </w:p>
    <w:p w14:paraId="148071A7" w14:textId="77777777" w:rsidR="00895E49" w:rsidRDefault="00895E49" w:rsidP="3F22BE80">
      <w:pPr>
        <w:spacing w:after="0" w:line="240" w:lineRule="auto"/>
        <w:jc w:val="both"/>
        <w:rPr>
          <w:rFonts w:ascii="Arial" w:eastAsia="Arial" w:hAnsi="Arial" w:cs="Arial"/>
          <w:color w:val="000000" w:themeColor="text1"/>
          <w:sz w:val="18"/>
          <w:szCs w:val="18"/>
        </w:rPr>
      </w:pPr>
    </w:p>
    <w:p w14:paraId="16B29F3F" w14:textId="30A38C37" w:rsidR="2D51334E" w:rsidRDefault="44D0D821" w:rsidP="3F22BE80">
      <w:pPr>
        <w:spacing w:after="0" w:line="240" w:lineRule="auto"/>
        <w:jc w:val="both"/>
        <w:rPr>
          <w:rFonts w:ascii="Arial" w:eastAsia="Arial" w:hAnsi="Arial" w:cs="Arial"/>
          <w:color w:val="000000" w:themeColor="text1"/>
          <w:sz w:val="18"/>
          <w:szCs w:val="18"/>
        </w:rPr>
      </w:pPr>
      <w:r w:rsidRPr="3F22BE80">
        <w:rPr>
          <w:rFonts w:ascii="Arial" w:eastAsia="Arial" w:hAnsi="Arial" w:cs="Arial"/>
          <w:color w:val="000000" w:themeColor="text1"/>
          <w:sz w:val="18"/>
          <w:szCs w:val="18"/>
        </w:rPr>
        <w:t>Que de conformidad con el</w:t>
      </w:r>
      <w:r w:rsidR="216D151D" w:rsidRPr="3F22BE80">
        <w:rPr>
          <w:rFonts w:ascii="Arial" w:eastAsia="Arial" w:hAnsi="Arial" w:cs="Arial"/>
          <w:color w:val="000000" w:themeColor="text1"/>
          <w:sz w:val="18"/>
          <w:szCs w:val="18"/>
        </w:rPr>
        <w:t xml:space="preserve"> principio</w:t>
      </w:r>
      <w:r w:rsidR="7F212438" w:rsidRPr="3F22BE80">
        <w:rPr>
          <w:rFonts w:ascii="Arial" w:eastAsia="Arial" w:hAnsi="Arial" w:cs="Arial"/>
          <w:color w:val="000000" w:themeColor="text1"/>
          <w:sz w:val="18"/>
          <w:szCs w:val="18"/>
        </w:rPr>
        <w:t xml:space="preserve"> de legitimación señalado en </w:t>
      </w:r>
      <w:r w:rsidR="0FB07EDF" w:rsidRPr="3F22BE80">
        <w:rPr>
          <w:rFonts w:ascii="Arial" w:eastAsia="Arial" w:hAnsi="Arial" w:cs="Arial"/>
          <w:color w:val="000000" w:themeColor="text1"/>
          <w:sz w:val="18"/>
          <w:szCs w:val="18"/>
        </w:rPr>
        <w:t>el literal</w:t>
      </w:r>
      <w:r w:rsidR="68AA942D" w:rsidRPr="3F22BE80">
        <w:rPr>
          <w:rFonts w:ascii="Arial" w:eastAsia="Arial" w:hAnsi="Arial" w:cs="Arial"/>
          <w:color w:val="000000" w:themeColor="text1"/>
          <w:sz w:val="18"/>
          <w:szCs w:val="18"/>
        </w:rPr>
        <w:t xml:space="preserve"> e</w:t>
      </w:r>
      <w:r w:rsidR="47EECDAC" w:rsidRPr="3F22BE80">
        <w:rPr>
          <w:rFonts w:ascii="Arial" w:eastAsia="Arial" w:hAnsi="Arial" w:cs="Arial"/>
          <w:color w:val="000000" w:themeColor="text1"/>
          <w:sz w:val="18"/>
          <w:szCs w:val="18"/>
        </w:rPr>
        <w:t>)</w:t>
      </w:r>
      <w:r w:rsidR="68AA942D" w:rsidRPr="3F22BE80">
        <w:rPr>
          <w:rFonts w:ascii="Arial" w:eastAsia="Arial" w:hAnsi="Arial" w:cs="Arial"/>
          <w:color w:val="000000" w:themeColor="text1"/>
          <w:sz w:val="18"/>
          <w:szCs w:val="18"/>
        </w:rPr>
        <w:t xml:space="preserve"> de</w:t>
      </w:r>
      <w:r w:rsidR="1592E321" w:rsidRPr="3F22BE80">
        <w:rPr>
          <w:rFonts w:ascii="Arial" w:eastAsia="Arial" w:hAnsi="Arial" w:cs="Arial"/>
          <w:color w:val="000000" w:themeColor="text1"/>
          <w:sz w:val="18"/>
          <w:szCs w:val="18"/>
        </w:rPr>
        <w:t>l</w:t>
      </w:r>
      <w:r w:rsidRPr="3F22BE80">
        <w:rPr>
          <w:rFonts w:ascii="Arial" w:eastAsia="Arial" w:hAnsi="Arial" w:cs="Arial"/>
          <w:color w:val="000000" w:themeColor="text1"/>
          <w:sz w:val="18"/>
          <w:szCs w:val="18"/>
        </w:rPr>
        <w:t xml:space="preserve"> artículo </w:t>
      </w:r>
      <w:r w:rsidR="24B51CFE" w:rsidRPr="3F22BE80">
        <w:rPr>
          <w:rFonts w:ascii="Arial" w:eastAsia="Arial" w:hAnsi="Arial" w:cs="Arial"/>
          <w:color w:val="000000" w:themeColor="text1"/>
          <w:sz w:val="18"/>
          <w:szCs w:val="18"/>
        </w:rPr>
        <w:t>3</w:t>
      </w:r>
      <w:r w:rsidR="3F1033D7" w:rsidRPr="3F22BE80">
        <w:rPr>
          <w:rFonts w:ascii="Arial" w:eastAsia="Arial" w:hAnsi="Arial" w:cs="Arial"/>
          <w:color w:val="000000" w:themeColor="text1"/>
          <w:sz w:val="18"/>
          <w:szCs w:val="18"/>
        </w:rPr>
        <w:t xml:space="preserve"> </w:t>
      </w:r>
      <w:r w:rsidRPr="3F22BE80">
        <w:rPr>
          <w:rFonts w:ascii="Arial" w:eastAsia="Arial" w:hAnsi="Arial" w:cs="Arial"/>
          <w:color w:val="000000" w:themeColor="text1"/>
          <w:sz w:val="18"/>
          <w:szCs w:val="18"/>
        </w:rPr>
        <w:t>de la Ley 15</w:t>
      </w:r>
      <w:r w:rsidR="1C00A9E3" w:rsidRPr="3F22BE80">
        <w:rPr>
          <w:rFonts w:ascii="Arial" w:eastAsia="Arial" w:hAnsi="Arial" w:cs="Arial"/>
          <w:color w:val="000000" w:themeColor="text1"/>
          <w:sz w:val="18"/>
          <w:szCs w:val="18"/>
        </w:rPr>
        <w:t>79</w:t>
      </w:r>
      <w:r w:rsidRPr="3F22BE80">
        <w:rPr>
          <w:rFonts w:ascii="Arial" w:eastAsia="Arial" w:hAnsi="Arial" w:cs="Arial"/>
          <w:color w:val="000000" w:themeColor="text1"/>
          <w:sz w:val="18"/>
          <w:szCs w:val="18"/>
        </w:rPr>
        <w:t xml:space="preserve"> de 2012</w:t>
      </w:r>
      <w:r w:rsidR="3BB40C20" w:rsidRPr="3F22BE80">
        <w:rPr>
          <w:rFonts w:ascii="Arial" w:eastAsia="Arial" w:hAnsi="Arial" w:cs="Arial"/>
          <w:color w:val="000000" w:themeColor="text1"/>
          <w:sz w:val="18"/>
          <w:szCs w:val="18"/>
        </w:rPr>
        <w:t>,</w:t>
      </w:r>
      <w:r w:rsidRPr="3F22BE80">
        <w:rPr>
          <w:rFonts w:ascii="Arial" w:eastAsia="Arial" w:hAnsi="Arial" w:cs="Arial"/>
          <w:color w:val="000000" w:themeColor="text1"/>
          <w:sz w:val="18"/>
          <w:szCs w:val="18"/>
        </w:rPr>
        <w:t xml:space="preserve"> </w:t>
      </w:r>
      <w:r w:rsidR="11A26645" w:rsidRPr="3F22BE80">
        <w:rPr>
          <w:rFonts w:ascii="Arial" w:eastAsia="Arial" w:hAnsi="Arial" w:cs="Arial"/>
          <w:color w:val="000000" w:themeColor="text1"/>
          <w:sz w:val="18"/>
          <w:szCs w:val="18"/>
        </w:rPr>
        <w:t>l</w:t>
      </w:r>
      <w:r w:rsidR="1BC5DFF1" w:rsidRPr="3F22BE80">
        <w:rPr>
          <w:rFonts w:ascii="Arial" w:eastAsia="Arial" w:hAnsi="Arial" w:cs="Arial"/>
          <w:color w:val="000000" w:themeColor="text1"/>
          <w:sz w:val="18"/>
          <w:szCs w:val="18"/>
        </w:rPr>
        <w:t>os asientos registrales gozan de presunción de veracidad y exactitud</w:t>
      </w:r>
      <w:r w:rsidR="25869E30" w:rsidRPr="3F22BE80">
        <w:rPr>
          <w:rFonts w:ascii="Arial" w:eastAsia="Arial" w:hAnsi="Arial" w:cs="Arial"/>
          <w:color w:val="000000" w:themeColor="text1"/>
          <w:sz w:val="18"/>
          <w:szCs w:val="18"/>
        </w:rPr>
        <w:t>, en ese sentido el componente jurídico en cuanto a interesados se sustenta en lo referido en los fo</w:t>
      </w:r>
      <w:r w:rsidR="54BBFA74" w:rsidRPr="3F22BE80">
        <w:rPr>
          <w:rFonts w:ascii="Arial" w:eastAsia="Arial" w:hAnsi="Arial" w:cs="Arial"/>
          <w:color w:val="000000" w:themeColor="text1"/>
          <w:sz w:val="18"/>
          <w:szCs w:val="18"/>
        </w:rPr>
        <w:t xml:space="preserve">lios de matrícula inmobiliaria. </w:t>
      </w:r>
      <w:r w:rsidR="7B7E5828" w:rsidRPr="3F22BE80">
        <w:rPr>
          <w:rFonts w:ascii="Arial" w:eastAsia="Arial" w:hAnsi="Arial" w:cs="Arial"/>
          <w:color w:val="000000" w:themeColor="text1"/>
          <w:sz w:val="18"/>
          <w:szCs w:val="18"/>
        </w:rPr>
        <w:t>Adicionalmente,</w:t>
      </w:r>
      <w:r w:rsidR="5D4D8B97" w:rsidRPr="3F22BE80">
        <w:rPr>
          <w:rFonts w:ascii="Arial" w:eastAsia="Arial" w:hAnsi="Arial" w:cs="Arial"/>
          <w:color w:val="000000" w:themeColor="text1"/>
          <w:sz w:val="18"/>
          <w:szCs w:val="18"/>
        </w:rPr>
        <w:t xml:space="preserve"> que</w:t>
      </w:r>
      <w:r w:rsidR="3D76090F" w:rsidRPr="3F22BE80">
        <w:rPr>
          <w:rFonts w:ascii="Arial" w:eastAsia="Arial" w:hAnsi="Arial" w:cs="Arial"/>
          <w:color w:val="000000" w:themeColor="text1"/>
          <w:sz w:val="18"/>
          <w:szCs w:val="18"/>
        </w:rPr>
        <w:t xml:space="preserve"> para la acreditación del derecho de dominio</w:t>
      </w:r>
      <w:r w:rsidR="7B7E5828" w:rsidRPr="3F22BE80">
        <w:rPr>
          <w:rFonts w:ascii="Arial" w:eastAsia="Arial" w:hAnsi="Arial" w:cs="Arial"/>
          <w:color w:val="000000" w:themeColor="text1"/>
          <w:sz w:val="18"/>
          <w:szCs w:val="18"/>
        </w:rPr>
        <w:t xml:space="preserve"> los asientos registrales revisten mérito probatorio</w:t>
      </w:r>
      <w:r w:rsidR="6003C134" w:rsidRPr="3F22BE80">
        <w:rPr>
          <w:rFonts w:ascii="Arial" w:eastAsia="Arial" w:hAnsi="Arial" w:cs="Arial"/>
          <w:color w:val="000000" w:themeColor="text1"/>
          <w:sz w:val="18"/>
          <w:szCs w:val="18"/>
        </w:rPr>
        <w:t xml:space="preserve"> para efectos</w:t>
      </w:r>
      <w:r w:rsidR="39E29835" w:rsidRPr="3F22BE80">
        <w:rPr>
          <w:rFonts w:ascii="Arial" w:eastAsia="Arial" w:hAnsi="Arial" w:cs="Arial"/>
          <w:color w:val="000000" w:themeColor="text1"/>
          <w:sz w:val="18"/>
          <w:szCs w:val="18"/>
        </w:rPr>
        <w:t xml:space="preserve"> catastrales</w:t>
      </w:r>
      <w:r w:rsidR="13382BF5" w:rsidRPr="3F22BE80">
        <w:rPr>
          <w:rFonts w:ascii="Arial" w:eastAsia="Arial" w:hAnsi="Arial" w:cs="Arial"/>
          <w:color w:val="000000" w:themeColor="text1"/>
          <w:sz w:val="18"/>
          <w:szCs w:val="18"/>
        </w:rPr>
        <w:t>,</w:t>
      </w:r>
      <w:r w:rsidR="7B7E5828" w:rsidRPr="3F22BE80">
        <w:rPr>
          <w:rFonts w:ascii="Arial" w:eastAsia="Arial" w:hAnsi="Arial" w:cs="Arial"/>
          <w:color w:val="000000" w:themeColor="text1"/>
          <w:sz w:val="18"/>
          <w:szCs w:val="18"/>
        </w:rPr>
        <w:t xml:space="preserve"> </w:t>
      </w:r>
      <w:r w:rsidR="4275865C" w:rsidRPr="3F22BE80">
        <w:rPr>
          <w:rFonts w:ascii="Arial" w:eastAsia="Arial" w:hAnsi="Arial" w:cs="Arial"/>
          <w:color w:val="000000" w:themeColor="text1"/>
          <w:sz w:val="18"/>
          <w:szCs w:val="18"/>
        </w:rPr>
        <w:t xml:space="preserve">de acuerdo con el </w:t>
      </w:r>
      <w:r w:rsidR="2CD7586B" w:rsidRPr="3F22BE80">
        <w:rPr>
          <w:rFonts w:ascii="Arial" w:eastAsia="Arial" w:hAnsi="Arial" w:cs="Arial"/>
          <w:color w:val="000000" w:themeColor="text1"/>
          <w:sz w:val="18"/>
          <w:szCs w:val="18"/>
        </w:rPr>
        <w:t xml:space="preserve">literal </w:t>
      </w:r>
      <w:r w:rsidR="52CD969C" w:rsidRPr="3F22BE80">
        <w:rPr>
          <w:rFonts w:ascii="Arial" w:eastAsia="Arial" w:hAnsi="Arial" w:cs="Arial"/>
          <w:color w:val="000000" w:themeColor="text1"/>
          <w:sz w:val="18"/>
          <w:szCs w:val="18"/>
        </w:rPr>
        <w:t>c)</w:t>
      </w:r>
      <w:r w:rsidR="2CD7586B" w:rsidRPr="3F22BE80">
        <w:rPr>
          <w:rFonts w:ascii="Arial" w:eastAsia="Arial" w:hAnsi="Arial" w:cs="Arial"/>
          <w:color w:val="000000" w:themeColor="text1"/>
          <w:sz w:val="18"/>
          <w:szCs w:val="18"/>
        </w:rPr>
        <w:t xml:space="preserve"> del ar</w:t>
      </w:r>
      <w:r w:rsidR="45BCCA31" w:rsidRPr="3F22BE80">
        <w:rPr>
          <w:rFonts w:ascii="Arial" w:eastAsia="Arial" w:hAnsi="Arial" w:cs="Arial"/>
          <w:color w:val="000000" w:themeColor="text1"/>
          <w:sz w:val="18"/>
          <w:szCs w:val="18"/>
        </w:rPr>
        <w:t>tí</w:t>
      </w:r>
      <w:r w:rsidR="2CD7586B" w:rsidRPr="3F22BE80">
        <w:rPr>
          <w:rFonts w:ascii="Arial" w:eastAsia="Arial" w:hAnsi="Arial" w:cs="Arial"/>
          <w:color w:val="000000" w:themeColor="text1"/>
          <w:sz w:val="18"/>
          <w:szCs w:val="18"/>
        </w:rPr>
        <w:t xml:space="preserve">culo </w:t>
      </w:r>
      <w:r w:rsidR="2FF4444A" w:rsidRPr="3F22BE80">
        <w:rPr>
          <w:rFonts w:ascii="Arial" w:eastAsia="Arial" w:hAnsi="Arial" w:cs="Arial"/>
          <w:color w:val="000000" w:themeColor="text1"/>
          <w:sz w:val="18"/>
          <w:szCs w:val="18"/>
        </w:rPr>
        <w:t>2</w:t>
      </w:r>
      <w:r w:rsidR="2CD7586B" w:rsidRPr="3F22BE80">
        <w:rPr>
          <w:rFonts w:ascii="Arial" w:eastAsia="Arial" w:hAnsi="Arial" w:cs="Arial"/>
          <w:color w:val="000000" w:themeColor="text1"/>
          <w:sz w:val="18"/>
          <w:szCs w:val="18"/>
        </w:rPr>
        <w:t xml:space="preserve"> de</w:t>
      </w:r>
      <w:r w:rsidR="4C810A3A" w:rsidRPr="3F22BE80">
        <w:rPr>
          <w:rFonts w:ascii="Arial" w:eastAsia="Arial" w:hAnsi="Arial" w:cs="Arial"/>
          <w:color w:val="000000" w:themeColor="text1"/>
          <w:sz w:val="18"/>
          <w:szCs w:val="18"/>
        </w:rPr>
        <w:t xml:space="preserve"> la Ley 1579 de 2012.</w:t>
      </w:r>
    </w:p>
    <w:p w14:paraId="626C10E5" w14:textId="5AFD48EE" w:rsidR="2D51334E" w:rsidRDefault="2D51334E" w:rsidP="3F22BE80">
      <w:pPr>
        <w:spacing w:after="0" w:line="240" w:lineRule="auto"/>
        <w:jc w:val="both"/>
        <w:rPr>
          <w:rFonts w:ascii="Arial" w:eastAsia="Arial" w:hAnsi="Arial" w:cs="Arial"/>
          <w:color w:val="000000" w:themeColor="text1"/>
          <w:sz w:val="18"/>
          <w:szCs w:val="18"/>
        </w:rPr>
      </w:pPr>
    </w:p>
    <w:p w14:paraId="4387AE90" w14:textId="2B260D75" w:rsidR="2D51334E" w:rsidRPr="00E3681F" w:rsidRDefault="10F71458" w:rsidP="3F22BE80">
      <w:pPr>
        <w:spacing w:after="0" w:line="240" w:lineRule="auto"/>
        <w:jc w:val="both"/>
        <w:rPr>
          <w:rFonts w:ascii="Arial" w:eastAsia="Arial" w:hAnsi="Arial" w:cs="Arial"/>
          <w:i/>
          <w:iCs/>
          <w:color w:val="000000" w:themeColor="text1"/>
          <w:sz w:val="18"/>
          <w:szCs w:val="18"/>
        </w:rPr>
      </w:pPr>
      <w:r w:rsidRPr="00DF54C8">
        <w:rPr>
          <w:rFonts w:ascii="Arial" w:eastAsia="Arial" w:hAnsi="Arial" w:cs="Arial"/>
          <w:color w:val="000000" w:themeColor="text1"/>
          <w:sz w:val="18"/>
          <w:szCs w:val="18"/>
        </w:rPr>
        <w:t>Que en</w:t>
      </w:r>
      <w:r w:rsidR="5AE3C049" w:rsidRPr="00DF54C8">
        <w:rPr>
          <w:rFonts w:ascii="Arial" w:eastAsia="Arial" w:hAnsi="Arial" w:cs="Arial"/>
          <w:color w:val="000000" w:themeColor="text1"/>
          <w:sz w:val="18"/>
          <w:szCs w:val="18"/>
        </w:rPr>
        <w:t xml:space="preserve"> </w:t>
      </w:r>
      <w:r w:rsidRPr="00DF54C8">
        <w:rPr>
          <w:rFonts w:ascii="Arial" w:eastAsia="Arial" w:hAnsi="Arial" w:cs="Arial"/>
          <w:color w:val="000000" w:themeColor="text1"/>
          <w:sz w:val="18"/>
          <w:szCs w:val="18"/>
        </w:rPr>
        <w:t xml:space="preserve">desarrollo del principio constitucional de colaboración y coordinación armónica interinstitucional, el artículo 6 de la Ley 488 de 1998 lo desarrolló y </w:t>
      </w:r>
      <w:r w:rsidR="7B914DB0" w:rsidRPr="00DF54C8">
        <w:rPr>
          <w:rFonts w:ascii="Arial" w:eastAsia="Arial" w:hAnsi="Arial" w:cs="Arial"/>
          <w:color w:val="000000" w:themeColor="text1"/>
          <w:sz w:val="18"/>
          <w:szCs w:val="18"/>
        </w:rPr>
        <w:t>estableció</w:t>
      </w:r>
      <w:r w:rsidR="467F2D88" w:rsidRPr="00DF54C8">
        <w:rPr>
          <w:rFonts w:ascii="Arial" w:eastAsia="Arial" w:hAnsi="Arial" w:cs="Arial"/>
          <w:color w:val="000000" w:themeColor="text1"/>
          <w:sz w:val="18"/>
          <w:szCs w:val="18"/>
        </w:rPr>
        <w:t>:</w:t>
      </w:r>
      <w:r w:rsidRPr="00DF54C8">
        <w:rPr>
          <w:rFonts w:ascii="Arial" w:eastAsia="Arial" w:hAnsi="Arial" w:cs="Arial"/>
          <w:color w:val="000000" w:themeColor="text1"/>
          <w:sz w:val="18"/>
          <w:szCs w:val="18"/>
        </w:rPr>
        <w:t xml:space="preserve"> “</w:t>
      </w:r>
      <w:r w:rsidR="704986F0" w:rsidRPr="00DF54C8">
        <w:rPr>
          <w:rFonts w:ascii="Arial" w:eastAsia="Arial" w:hAnsi="Arial" w:cs="Arial"/>
          <w:i/>
          <w:iCs/>
          <w:color w:val="000000" w:themeColor="text1"/>
          <w:sz w:val="18"/>
          <w:szCs w:val="18"/>
        </w:rPr>
        <w:t xml:space="preserve">Las autoridades administrativas deben garantizar la armonía en el ejercicio de sus </w:t>
      </w:r>
      <w:r w:rsidR="46C876AB" w:rsidRPr="00DF54C8">
        <w:rPr>
          <w:rFonts w:ascii="Arial" w:eastAsia="Arial" w:hAnsi="Arial" w:cs="Arial"/>
          <w:i/>
          <w:iCs/>
          <w:color w:val="000000" w:themeColor="text1"/>
          <w:sz w:val="18"/>
          <w:szCs w:val="18"/>
        </w:rPr>
        <w:t>respectivas</w:t>
      </w:r>
      <w:r w:rsidR="704986F0" w:rsidRPr="00DF54C8">
        <w:rPr>
          <w:rFonts w:ascii="Arial" w:eastAsia="Arial" w:hAnsi="Arial" w:cs="Arial"/>
          <w:i/>
          <w:iCs/>
          <w:color w:val="000000" w:themeColor="text1"/>
          <w:sz w:val="18"/>
          <w:szCs w:val="18"/>
        </w:rPr>
        <w:t xml:space="preserve"> funciones con el fin de </w:t>
      </w:r>
      <w:r w:rsidR="094B57A3" w:rsidRPr="00DF54C8">
        <w:rPr>
          <w:rFonts w:ascii="Arial" w:eastAsia="Arial" w:hAnsi="Arial" w:cs="Arial"/>
          <w:i/>
          <w:iCs/>
          <w:color w:val="000000" w:themeColor="text1"/>
          <w:sz w:val="18"/>
          <w:szCs w:val="18"/>
        </w:rPr>
        <w:t>lograr</w:t>
      </w:r>
      <w:r w:rsidR="704986F0" w:rsidRPr="00DF54C8">
        <w:rPr>
          <w:rFonts w:ascii="Arial" w:eastAsia="Arial" w:hAnsi="Arial" w:cs="Arial"/>
          <w:i/>
          <w:iCs/>
          <w:color w:val="000000" w:themeColor="text1"/>
          <w:sz w:val="18"/>
          <w:szCs w:val="18"/>
        </w:rPr>
        <w:t xml:space="preserve"> los fines y cometidos estatales”, </w:t>
      </w:r>
      <w:r w:rsidR="704986F0" w:rsidRPr="00DF54C8">
        <w:rPr>
          <w:rFonts w:ascii="Arial" w:eastAsia="Arial" w:hAnsi="Arial" w:cs="Arial"/>
          <w:color w:val="000000" w:themeColor="text1"/>
          <w:sz w:val="18"/>
          <w:szCs w:val="18"/>
        </w:rPr>
        <w:t xml:space="preserve">a lo que </w:t>
      </w:r>
      <w:r w:rsidR="25413047" w:rsidRPr="00DF54C8">
        <w:rPr>
          <w:rFonts w:ascii="Arial" w:eastAsia="Arial" w:hAnsi="Arial" w:cs="Arial"/>
          <w:color w:val="000000" w:themeColor="text1"/>
          <w:sz w:val="18"/>
          <w:szCs w:val="18"/>
        </w:rPr>
        <w:t>adicionó</w:t>
      </w:r>
      <w:r w:rsidR="704986F0" w:rsidRPr="00DF54C8">
        <w:rPr>
          <w:rFonts w:ascii="Arial" w:eastAsia="Arial" w:hAnsi="Arial" w:cs="Arial"/>
          <w:color w:val="000000" w:themeColor="text1"/>
          <w:sz w:val="18"/>
          <w:szCs w:val="18"/>
        </w:rPr>
        <w:t xml:space="preserve"> que</w:t>
      </w:r>
      <w:r w:rsidR="704986F0" w:rsidRPr="00DF54C8">
        <w:rPr>
          <w:rFonts w:ascii="Arial" w:eastAsia="Arial" w:hAnsi="Arial" w:cs="Arial"/>
          <w:i/>
          <w:iCs/>
          <w:color w:val="000000" w:themeColor="text1"/>
          <w:sz w:val="18"/>
          <w:szCs w:val="18"/>
        </w:rPr>
        <w:t xml:space="preserve">, “en consecuencia, </w:t>
      </w:r>
      <w:r w:rsidR="05D0271A" w:rsidRPr="00DF54C8">
        <w:rPr>
          <w:rFonts w:ascii="Arial" w:eastAsia="Arial" w:hAnsi="Arial" w:cs="Arial"/>
          <w:i/>
          <w:iCs/>
          <w:color w:val="000000" w:themeColor="text1"/>
          <w:sz w:val="18"/>
          <w:szCs w:val="18"/>
        </w:rPr>
        <w:t>prestarán</w:t>
      </w:r>
      <w:r w:rsidR="704986F0" w:rsidRPr="00DF54C8">
        <w:rPr>
          <w:rFonts w:ascii="Arial" w:eastAsia="Arial" w:hAnsi="Arial" w:cs="Arial"/>
          <w:i/>
          <w:iCs/>
          <w:color w:val="000000" w:themeColor="text1"/>
          <w:sz w:val="18"/>
          <w:szCs w:val="18"/>
        </w:rPr>
        <w:t xml:space="preserve"> su colaboración a las demás entid</w:t>
      </w:r>
      <w:r w:rsidR="49A01987" w:rsidRPr="00DF54C8">
        <w:rPr>
          <w:rFonts w:ascii="Arial" w:eastAsia="Arial" w:hAnsi="Arial" w:cs="Arial"/>
          <w:i/>
          <w:iCs/>
          <w:color w:val="000000" w:themeColor="text1"/>
          <w:sz w:val="18"/>
          <w:szCs w:val="18"/>
        </w:rPr>
        <w:t xml:space="preserve">ades para garantizar el </w:t>
      </w:r>
      <w:r w:rsidR="49A01987" w:rsidRPr="00E3681F">
        <w:rPr>
          <w:rFonts w:ascii="Arial" w:eastAsia="Arial" w:hAnsi="Arial" w:cs="Arial"/>
          <w:i/>
          <w:iCs/>
          <w:color w:val="000000" w:themeColor="text1"/>
          <w:sz w:val="18"/>
          <w:szCs w:val="18"/>
        </w:rPr>
        <w:t xml:space="preserve">ejercicio de sus funciones </w:t>
      </w:r>
      <w:r w:rsidR="0154FB99" w:rsidRPr="00E3681F">
        <w:rPr>
          <w:rFonts w:ascii="Arial" w:eastAsia="Arial" w:hAnsi="Arial" w:cs="Arial"/>
          <w:i/>
          <w:iCs/>
          <w:color w:val="000000" w:themeColor="text1"/>
          <w:sz w:val="18"/>
          <w:szCs w:val="18"/>
        </w:rPr>
        <w:t>y se abstendrá de impedir o estorbar su cumplimiento por los órganos, dependencia, organismos y entidades titulares</w:t>
      </w:r>
      <w:r w:rsidR="704986F0" w:rsidRPr="00E3681F">
        <w:rPr>
          <w:rFonts w:ascii="Arial" w:eastAsia="Arial" w:hAnsi="Arial" w:cs="Arial"/>
          <w:i/>
          <w:iCs/>
          <w:color w:val="000000" w:themeColor="text1"/>
          <w:sz w:val="18"/>
          <w:szCs w:val="18"/>
        </w:rPr>
        <w:t>”</w:t>
      </w:r>
      <w:r w:rsidR="00555A25" w:rsidRPr="00E3681F">
        <w:rPr>
          <w:rFonts w:ascii="Arial" w:eastAsia="Arial" w:hAnsi="Arial" w:cs="Arial"/>
          <w:i/>
          <w:iCs/>
          <w:color w:val="000000" w:themeColor="text1"/>
          <w:sz w:val="18"/>
          <w:szCs w:val="18"/>
        </w:rPr>
        <w:t xml:space="preserve">, </w:t>
      </w:r>
      <w:r w:rsidR="00555A25" w:rsidRPr="009F693F">
        <w:rPr>
          <w:rFonts w:ascii="Arial" w:eastAsia="Arial" w:hAnsi="Arial" w:cs="Arial"/>
          <w:color w:val="000000" w:themeColor="text1"/>
          <w:sz w:val="18"/>
          <w:szCs w:val="18"/>
        </w:rPr>
        <w:t xml:space="preserve">en virtud de lo cual se encontró la necesidad de armonizar la información catastral y registral en lo que tiene que ver con </w:t>
      </w:r>
      <w:r w:rsidR="009F693F" w:rsidRPr="009F693F">
        <w:rPr>
          <w:rFonts w:ascii="Arial" w:eastAsia="Arial" w:hAnsi="Arial" w:cs="Arial"/>
          <w:color w:val="000000" w:themeColor="text1"/>
          <w:sz w:val="18"/>
          <w:szCs w:val="18"/>
        </w:rPr>
        <w:t>interesados</w:t>
      </w:r>
      <w:r w:rsidR="00555A25" w:rsidRPr="006150B0">
        <w:rPr>
          <w:rFonts w:ascii="Arial" w:eastAsia="Arial" w:hAnsi="Arial" w:cs="Arial"/>
          <w:color w:val="000000" w:themeColor="text1"/>
          <w:sz w:val="18"/>
          <w:szCs w:val="18"/>
        </w:rPr>
        <w:t xml:space="preserve"> de los inmuebles registrados en catastro</w:t>
      </w:r>
      <w:r w:rsidR="00555A25" w:rsidRPr="00E3681F">
        <w:rPr>
          <w:rFonts w:ascii="Arial" w:eastAsia="Arial" w:hAnsi="Arial" w:cs="Arial"/>
          <w:color w:val="000000" w:themeColor="text1"/>
          <w:sz w:val="18"/>
          <w:szCs w:val="18"/>
        </w:rPr>
        <w:t xml:space="preserve"> </w:t>
      </w:r>
    </w:p>
    <w:p w14:paraId="4C615D76" w14:textId="1645AA6D" w:rsidR="2D51334E" w:rsidRPr="00E3681F" w:rsidRDefault="2D51334E" w:rsidP="3F22BE80">
      <w:pPr>
        <w:spacing w:after="0" w:line="240" w:lineRule="auto"/>
        <w:jc w:val="both"/>
        <w:rPr>
          <w:rFonts w:ascii="Arial" w:eastAsia="Arial" w:hAnsi="Arial" w:cs="Arial"/>
          <w:color w:val="000000" w:themeColor="text1"/>
          <w:sz w:val="18"/>
          <w:szCs w:val="18"/>
        </w:rPr>
      </w:pPr>
    </w:p>
    <w:p w14:paraId="3E36500B" w14:textId="1DD0D142" w:rsidR="2D51334E" w:rsidRPr="00E3681F" w:rsidRDefault="459F199D" w:rsidP="3F22BE80">
      <w:pPr>
        <w:spacing w:after="0" w:line="240" w:lineRule="auto"/>
        <w:jc w:val="both"/>
        <w:rPr>
          <w:rFonts w:ascii="Arial" w:eastAsia="Arial" w:hAnsi="Arial" w:cs="Arial"/>
          <w:sz w:val="18"/>
          <w:szCs w:val="18"/>
        </w:rPr>
      </w:pPr>
      <w:r w:rsidRPr="00E3681F">
        <w:rPr>
          <w:rFonts w:ascii="Arial" w:eastAsia="Arial" w:hAnsi="Arial" w:cs="Arial"/>
          <w:sz w:val="18"/>
          <w:szCs w:val="18"/>
        </w:rPr>
        <w:t>Que,</w:t>
      </w:r>
      <w:r w:rsidR="2E98418A" w:rsidRPr="00E3681F">
        <w:rPr>
          <w:rFonts w:ascii="Arial" w:eastAsia="Arial" w:hAnsi="Arial" w:cs="Arial"/>
          <w:sz w:val="18"/>
          <w:szCs w:val="18"/>
        </w:rPr>
        <w:t xml:space="preserve"> de conformidad con lo anterior,</w:t>
      </w:r>
      <w:r w:rsidR="2C577D3D" w:rsidRPr="00E3681F">
        <w:rPr>
          <w:rFonts w:ascii="Arial" w:eastAsia="Arial" w:hAnsi="Arial" w:cs="Arial"/>
          <w:sz w:val="18"/>
          <w:szCs w:val="18"/>
        </w:rPr>
        <w:t xml:space="preserve"> el artículo 2.2.2.1.1 del Decreto 1170 de 2015, modificado por el artículo 1 del Decreto 148 de 2020,</w:t>
      </w:r>
      <w:r w:rsidR="046AA5A4" w:rsidRPr="00E3681F">
        <w:rPr>
          <w:rFonts w:ascii="Arial" w:eastAsia="Arial" w:hAnsi="Arial" w:cs="Arial"/>
          <w:sz w:val="18"/>
          <w:szCs w:val="18"/>
        </w:rPr>
        <w:t xml:space="preserve"> reafirma la necesidad de identificar </w:t>
      </w:r>
      <w:r w:rsidR="77B26386" w:rsidRPr="00E3681F">
        <w:rPr>
          <w:rFonts w:ascii="Arial" w:eastAsia="Arial" w:hAnsi="Arial" w:cs="Arial"/>
          <w:sz w:val="18"/>
          <w:szCs w:val="18"/>
        </w:rPr>
        <w:t xml:space="preserve">a través del catastro </w:t>
      </w:r>
      <w:r w:rsidR="046AA5A4" w:rsidRPr="00E3681F">
        <w:rPr>
          <w:rFonts w:ascii="Arial" w:eastAsia="Arial" w:hAnsi="Arial" w:cs="Arial"/>
          <w:sz w:val="18"/>
          <w:szCs w:val="18"/>
        </w:rPr>
        <w:t>la informalidad predial en el país</w:t>
      </w:r>
      <w:r w:rsidR="02A48FD4" w:rsidRPr="00E3681F">
        <w:rPr>
          <w:rFonts w:ascii="Arial" w:eastAsia="Arial" w:hAnsi="Arial" w:cs="Arial"/>
          <w:sz w:val="18"/>
          <w:szCs w:val="18"/>
        </w:rPr>
        <w:t xml:space="preserve"> y </w:t>
      </w:r>
      <w:r w:rsidR="5FC63D06" w:rsidRPr="00E3681F">
        <w:rPr>
          <w:rFonts w:ascii="Arial" w:eastAsia="Arial" w:hAnsi="Arial" w:cs="Arial"/>
          <w:sz w:val="18"/>
          <w:szCs w:val="18"/>
        </w:rPr>
        <w:t>disponer de esta información</w:t>
      </w:r>
      <w:r w:rsidR="62883338" w:rsidRPr="00E3681F">
        <w:rPr>
          <w:rFonts w:ascii="Arial" w:eastAsia="Arial" w:hAnsi="Arial" w:cs="Arial"/>
          <w:sz w:val="18"/>
          <w:szCs w:val="18"/>
        </w:rPr>
        <w:t xml:space="preserve"> </w:t>
      </w:r>
      <w:r w:rsidR="5996517C" w:rsidRPr="00E3681F">
        <w:rPr>
          <w:rFonts w:ascii="Arial" w:eastAsia="Arial" w:hAnsi="Arial" w:cs="Arial"/>
          <w:sz w:val="18"/>
          <w:szCs w:val="18"/>
        </w:rPr>
        <w:t xml:space="preserve">con aquellas entidades </w:t>
      </w:r>
      <w:r w:rsidR="02A48FD4" w:rsidRPr="00E3681F">
        <w:rPr>
          <w:rFonts w:ascii="Arial" w:eastAsia="Arial" w:hAnsi="Arial" w:cs="Arial"/>
          <w:sz w:val="18"/>
          <w:szCs w:val="18"/>
        </w:rPr>
        <w:t xml:space="preserve">que en virtud de sus funciones </w:t>
      </w:r>
      <w:r w:rsidR="445C85F9" w:rsidRPr="00E3681F">
        <w:rPr>
          <w:rFonts w:ascii="Arial" w:eastAsia="Arial" w:hAnsi="Arial" w:cs="Arial"/>
          <w:sz w:val="18"/>
          <w:szCs w:val="18"/>
        </w:rPr>
        <w:t>tienen por objeto regular</w:t>
      </w:r>
      <w:r w:rsidR="6B20A266" w:rsidRPr="00E3681F">
        <w:rPr>
          <w:rFonts w:ascii="Arial" w:eastAsia="Arial" w:hAnsi="Arial" w:cs="Arial"/>
          <w:sz w:val="18"/>
          <w:szCs w:val="18"/>
        </w:rPr>
        <w:t xml:space="preserve"> las relaciones de tenencia de la tierra</w:t>
      </w:r>
      <w:r w:rsidR="4DAAFB76" w:rsidRPr="00E3681F">
        <w:rPr>
          <w:rFonts w:ascii="Arial" w:eastAsia="Arial" w:hAnsi="Arial" w:cs="Arial"/>
          <w:sz w:val="18"/>
          <w:szCs w:val="18"/>
        </w:rPr>
        <w:t>.</w:t>
      </w:r>
    </w:p>
    <w:p w14:paraId="5FED6E73" w14:textId="1F601843" w:rsidR="2D51334E" w:rsidRPr="00E3681F" w:rsidRDefault="2D51334E" w:rsidP="3F22BE80">
      <w:pPr>
        <w:spacing w:after="0" w:line="240" w:lineRule="auto"/>
        <w:jc w:val="both"/>
        <w:rPr>
          <w:rFonts w:ascii="Arial" w:eastAsia="Arial" w:hAnsi="Arial" w:cs="Arial"/>
          <w:sz w:val="18"/>
          <w:szCs w:val="18"/>
        </w:rPr>
      </w:pPr>
    </w:p>
    <w:p w14:paraId="4918FFE3" w14:textId="16B10F1A" w:rsidR="2D51334E" w:rsidRPr="00E3681F" w:rsidRDefault="370CF669" w:rsidP="3F22BE80">
      <w:pPr>
        <w:spacing w:after="0" w:line="240" w:lineRule="auto"/>
        <w:jc w:val="both"/>
        <w:rPr>
          <w:rFonts w:ascii="Arial" w:eastAsia="Arial" w:hAnsi="Arial" w:cs="Arial"/>
          <w:sz w:val="18"/>
          <w:szCs w:val="18"/>
        </w:rPr>
      </w:pPr>
      <w:r w:rsidRPr="00E3681F">
        <w:rPr>
          <w:rFonts w:ascii="Arial" w:eastAsia="Arial" w:hAnsi="Arial" w:cs="Arial"/>
          <w:sz w:val="18"/>
          <w:szCs w:val="18"/>
        </w:rPr>
        <w:t>En ese sentido, el componente económico de los predios en situación de informalidad identificados por el catastro tendrá fines de referencia o indicati</w:t>
      </w:r>
      <w:r w:rsidR="7B943FDC" w:rsidRPr="00E3681F">
        <w:rPr>
          <w:rFonts w:ascii="Arial" w:eastAsia="Arial" w:hAnsi="Arial" w:cs="Arial"/>
          <w:sz w:val="18"/>
          <w:szCs w:val="18"/>
        </w:rPr>
        <w:t>vos para los usuarios de la información catastral y serán tenidos en cuenta como insumo</w:t>
      </w:r>
      <w:r w:rsidR="3A39250E" w:rsidRPr="00E3681F">
        <w:rPr>
          <w:rFonts w:ascii="Arial" w:eastAsia="Arial" w:hAnsi="Arial" w:cs="Arial"/>
          <w:sz w:val="18"/>
          <w:szCs w:val="18"/>
        </w:rPr>
        <w:t xml:space="preserve"> para la toma de decisiones a cargo de las autoridades competentes. </w:t>
      </w:r>
    </w:p>
    <w:p w14:paraId="472C939B" w14:textId="77777777" w:rsidR="00DF54C8" w:rsidRPr="00E3681F" w:rsidRDefault="00DF54C8" w:rsidP="3F22BE80">
      <w:pPr>
        <w:spacing w:after="0" w:line="240" w:lineRule="auto"/>
        <w:jc w:val="both"/>
        <w:rPr>
          <w:rFonts w:ascii="Arial" w:eastAsia="Arial" w:hAnsi="Arial" w:cs="Arial"/>
          <w:sz w:val="18"/>
          <w:szCs w:val="18"/>
        </w:rPr>
      </w:pPr>
    </w:p>
    <w:p w14:paraId="0FA593DE" w14:textId="7D94331B" w:rsidR="00DF54C8" w:rsidRPr="00DF54C8" w:rsidRDefault="00DF54C8" w:rsidP="00DF54C8">
      <w:pPr>
        <w:spacing w:after="0" w:line="240" w:lineRule="auto"/>
        <w:jc w:val="both"/>
        <w:rPr>
          <w:rFonts w:ascii="Arial" w:eastAsia="Arial" w:hAnsi="Arial" w:cs="Arial"/>
          <w:sz w:val="18"/>
          <w:szCs w:val="18"/>
        </w:rPr>
      </w:pPr>
      <w:r w:rsidRPr="009F693F">
        <w:rPr>
          <w:rFonts w:ascii="Arial" w:eastAsia="Arial" w:hAnsi="Arial" w:cs="Arial"/>
          <w:sz w:val="18"/>
          <w:szCs w:val="18"/>
        </w:rPr>
        <w:t>De acuerdo con</w:t>
      </w:r>
      <w:r w:rsidR="00B252A4" w:rsidRPr="009F693F">
        <w:rPr>
          <w:rFonts w:ascii="Arial" w:eastAsia="Arial" w:hAnsi="Arial" w:cs="Arial"/>
          <w:sz w:val="18"/>
          <w:szCs w:val="18"/>
        </w:rPr>
        <w:t xml:space="preserve"> todo</w:t>
      </w:r>
      <w:r w:rsidRPr="009F693F">
        <w:rPr>
          <w:rFonts w:ascii="Arial" w:eastAsia="Arial" w:hAnsi="Arial" w:cs="Arial"/>
          <w:sz w:val="18"/>
          <w:szCs w:val="18"/>
        </w:rPr>
        <w:t xml:space="preserve"> lo anterior, para garantizar la</w:t>
      </w:r>
      <w:r w:rsidR="00184498" w:rsidRPr="009F693F">
        <w:rPr>
          <w:rFonts w:ascii="Arial" w:eastAsia="Arial" w:hAnsi="Arial" w:cs="Arial"/>
          <w:sz w:val="18"/>
          <w:szCs w:val="18"/>
        </w:rPr>
        <w:t xml:space="preserve"> integridad, </w:t>
      </w:r>
      <w:r w:rsidRPr="009F693F">
        <w:rPr>
          <w:rFonts w:ascii="Arial" w:eastAsia="Arial" w:hAnsi="Arial" w:cs="Arial"/>
          <w:sz w:val="18"/>
          <w:szCs w:val="18"/>
        </w:rPr>
        <w:t>coherencia</w:t>
      </w:r>
      <w:r w:rsidR="00B252A4" w:rsidRPr="009F693F">
        <w:rPr>
          <w:rFonts w:ascii="Arial" w:eastAsia="Arial" w:hAnsi="Arial" w:cs="Arial"/>
          <w:sz w:val="18"/>
          <w:szCs w:val="18"/>
        </w:rPr>
        <w:t xml:space="preserve"> y </w:t>
      </w:r>
      <w:r w:rsidR="009F693F" w:rsidRPr="009F693F">
        <w:rPr>
          <w:rFonts w:ascii="Arial" w:eastAsia="Arial" w:hAnsi="Arial" w:cs="Arial"/>
          <w:sz w:val="18"/>
          <w:szCs w:val="18"/>
        </w:rPr>
        <w:t>armonía</w:t>
      </w:r>
      <w:r w:rsidRPr="006150B0">
        <w:rPr>
          <w:rFonts w:ascii="Arial" w:eastAsia="Arial" w:hAnsi="Arial" w:cs="Arial"/>
          <w:sz w:val="18"/>
          <w:szCs w:val="18"/>
        </w:rPr>
        <w:t xml:space="preserve"> del contenido </w:t>
      </w:r>
      <w:r w:rsidR="00B252A4" w:rsidRPr="006150B0">
        <w:rPr>
          <w:rFonts w:ascii="Arial" w:eastAsia="Arial" w:hAnsi="Arial" w:cs="Arial"/>
          <w:sz w:val="18"/>
          <w:szCs w:val="18"/>
        </w:rPr>
        <w:t>de la resolución única de la gestión catastral multipropósito</w:t>
      </w:r>
      <w:r w:rsidR="00555A25" w:rsidRPr="006150B0">
        <w:rPr>
          <w:rFonts w:ascii="Arial" w:eastAsia="Arial" w:hAnsi="Arial" w:cs="Arial"/>
          <w:sz w:val="18"/>
          <w:szCs w:val="18"/>
        </w:rPr>
        <w:t xml:space="preserve">, </w:t>
      </w:r>
      <w:r w:rsidRPr="006150B0">
        <w:rPr>
          <w:rFonts w:ascii="Arial" w:eastAsia="Arial" w:hAnsi="Arial" w:cs="Arial"/>
          <w:sz w:val="18"/>
          <w:szCs w:val="18"/>
        </w:rPr>
        <w:t>se hace necesario realizar</w:t>
      </w:r>
      <w:r w:rsidR="0063355A" w:rsidRPr="006150B0">
        <w:rPr>
          <w:rFonts w:ascii="Arial" w:eastAsia="Arial" w:hAnsi="Arial" w:cs="Arial"/>
          <w:sz w:val="18"/>
          <w:szCs w:val="18"/>
        </w:rPr>
        <w:t xml:space="preserve"> </w:t>
      </w:r>
      <w:r w:rsidR="00B252A4" w:rsidRPr="006150B0">
        <w:rPr>
          <w:rFonts w:ascii="Arial" w:eastAsia="Arial" w:hAnsi="Arial" w:cs="Arial"/>
          <w:sz w:val="18"/>
          <w:szCs w:val="18"/>
        </w:rPr>
        <w:t xml:space="preserve">algunas precisiones y adelantar los </w:t>
      </w:r>
      <w:r w:rsidRPr="006150B0">
        <w:rPr>
          <w:rFonts w:ascii="Arial" w:eastAsia="Arial" w:hAnsi="Arial" w:cs="Arial"/>
          <w:sz w:val="18"/>
          <w:szCs w:val="18"/>
        </w:rPr>
        <w:t>ajustes pertinentes a</w:t>
      </w:r>
      <w:r w:rsidR="00555A25" w:rsidRPr="006150B0">
        <w:rPr>
          <w:rFonts w:ascii="Arial" w:eastAsia="Arial" w:hAnsi="Arial" w:cs="Arial"/>
          <w:sz w:val="18"/>
          <w:szCs w:val="18"/>
        </w:rPr>
        <w:t xml:space="preserve"> </w:t>
      </w:r>
      <w:r w:rsidRPr="006150B0">
        <w:rPr>
          <w:rFonts w:ascii="Arial" w:eastAsia="Arial" w:hAnsi="Arial" w:cs="Arial"/>
          <w:sz w:val="18"/>
          <w:szCs w:val="18"/>
        </w:rPr>
        <w:t>l</w:t>
      </w:r>
      <w:r w:rsidR="00555A25" w:rsidRPr="006150B0">
        <w:rPr>
          <w:rFonts w:ascii="Arial" w:eastAsia="Arial" w:hAnsi="Arial" w:cs="Arial"/>
          <w:sz w:val="18"/>
          <w:szCs w:val="18"/>
        </w:rPr>
        <w:t>a Resolución 1040 de 2023</w:t>
      </w:r>
      <w:r w:rsidR="0063355A" w:rsidRPr="006150B0">
        <w:rPr>
          <w:rFonts w:ascii="Arial" w:eastAsia="Arial" w:hAnsi="Arial" w:cs="Arial"/>
          <w:sz w:val="18"/>
          <w:szCs w:val="18"/>
        </w:rPr>
        <w:t xml:space="preserve"> y</w:t>
      </w:r>
      <w:r w:rsidR="00B252A4" w:rsidRPr="006150B0">
        <w:rPr>
          <w:rFonts w:ascii="Arial" w:eastAsia="Arial" w:hAnsi="Arial" w:cs="Arial"/>
          <w:sz w:val="18"/>
          <w:szCs w:val="18"/>
        </w:rPr>
        <w:t xml:space="preserve"> a lo contenido</w:t>
      </w:r>
      <w:r w:rsidR="0063355A" w:rsidRPr="006150B0">
        <w:rPr>
          <w:rFonts w:ascii="Arial" w:eastAsia="Arial" w:hAnsi="Arial" w:cs="Arial"/>
          <w:sz w:val="18"/>
          <w:szCs w:val="18"/>
        </w:rPr>
        <w:t xml:space="preserve"> los anexos</w:t>
      </w:r>
      <w:r w:rsidR="00B252A4" w:rsidRPr="006150B0">
        <w:rPr>
          <w:rFonts w:ascii="Arial" w:eastAsia="Arial" w:hAnsi="Arial" w:cs="Arial"/>
          <w:sz w:val="18"/>
          <w:szCs w:val="18"/>
        </w:rPr>
        <w:t xml:space="preserve"> </w:t>
      </w:r>
      <w:r w:rsidR="00CA5F53" w:rsidRPr="006150B0">
        <w:rPr>
          <w:rFonts w:ascii="Arial" w:eastAsia="Arial" w:hAnsi="Arial" w:cs="Arial"/>
          <w:sz w:val="18"/>
          <w:szCs w:val="18"/>
        </w:rPr>
        <w:t xml:space="preserve">1, </w:t>
      </w:r>
      <w:r w:rsidR="00B252A4" w:rsidRPr="006150B0">
        <w:rPr>
          <w:rFonts w:ascii="Arial" w:eastAsia="Arial" w:hAnsi="Arial" w:cs="Arial"/>
          <w:sz w:val="18"/>
          <w:szCs w:val="18"/>
        </w:rPr>
        <w:t>8, 10 y 11 de la misma</w:t>
      </w:r>
      <w:r w:rsidRPr="006150B0">
        <w:rPr>
          <w:rFonts w:ascii="Arial" w:eastAsia="Arial" w:hAnsi="Arial" w:cs="Arial"/>
          <w:sz w:val="18"/>
          <w:szCs w:val="18"/>
        </w:rPr>
        <w:t>.</w:t>
      </w:r>
    </w:p>
    <w:p w14:paraId="493EF764" w14:textId="77777777" w:rsidR="00DF54C8" w:rsidRDefault="00DF54C8" w:rsidP="3F22BE80">
      <w:pPr>
        <w:spacing w:after="0" w:line="240" w:lineRule="auto"/>
        <w:jc w:val="both"/>
        <w:rPr>
          <w:rFonts w:ascii="Arial" w:eastAsia="Arial" w:hAnsi="Arial" w:cs="Arial"/>
          <w:sz w:val="18"/>
          <w:szCs w:val="18"/>
        </w:rPr>
      </w:pPr>
    </w:p>
    <w:p w14:paraId="29B366F8" w14:textId="69407C31" w:rsidR="002E339B" w:rsidRDefault="002E339B" w:rsidP="002E339B">
      <w:pPr>
        <w:spacing w:after="0" w:line="240" w:lineRule="auto"/>
        <w:jc w:val="both"/>
        <w:rPr>
          <w:rFonts w:ascii="Arial" w:eastAsia="Arial" w:hAnsi="Arial" w:cs="Arial"/>
          <w:color w:val="000000" w:themeColor="text1"/>
          <w:sz w:val="18"/>
          <w:szCs w:val="18"/>
        </w:rPr>
      </w:pPr>
      <w:r>
        <w:rPr>
          <w:rFonts w:ascii="Arial" w:eastAsia="Arial" w:hAnsi="Arial" w:cs="Arial"/>
          <w:color w:val="000000" w:themeColor="text1"/>
          <w:sz w:val="18"/>
          <w:szCs w:val="18"/>
        </w:rPr>
        <w:t xml:space="preserve">Que el proyecto fue sometido a revisión y comentarios de la Instancia Técnica Asesora de que trata el artículo 79 de la Ley 1955 de 2019, modificado por el artículo 43 de la Ley 2294 de 2023, el día </w:t>
      </w:r>
      <w:r w:rsidRPr="002E339B">
        <w:rPr>
          <w:rFonts w:ascii="Arial" w:eastAsia="Arial" w:hAnsi="Arial" w:cs="Arial"/>
          <w:color w:val="000000" w:themeColor="text1"/>
          <w:sz w:val="18"/>
          <w:szCs w:val="18"/>
          <w:highlight w:val="yellow"/>
        </w:rPr>
        <w:t>XXXX</w:t>
      </w:r>
      <w:r>
        <w:rPr>
          <w:rFonts w:ascii="Arial" w:eastAsia="Arial" w:hAnsi="Arial" w:cs="Arial"/>
          <w:color w:val="000000" w:themeColor="text1"/>
          <w:sz w:val="18"/>
          <w:szCs w:val="18"/>
        </w:rPr>
        <w:t xml:space="preserve"> de </w:t>
      </w:r>
      <w:r w:rsidRPr="002E339B">
        <w:rPr>
          <w:rFonts w:ascii="Arial" w:eastAsia="Arial" w:hAnsi="Arial" w:cs="Arial"/>
          <w:color w:val="000000" w:themeColor="text1"/>
          <w:sz w:val="18"/>
          <w:szCs w:val="18"/>
          <w:highlight w:val="yellow"/>
        </w:rPr>
        <w:t>XXXXX</w:t>
      </w:r>
      <w:r>
        <w:rPr>
          <w:rFonts w:ascii="Arial" w:eastAsia="Arial" w:hAnsi="Arial" w:cs="Arial"/>
          <w:color w:val="000000" w:themeColor="text1"/>
          <w:sz w:val="18"/>
          <w:szCs w:val="18"/>
        </w:rPr>
        <w:t xml:space="preserve"> de 2024.</w:t>
      </w:r>
    </w:p>
    <w:p w14:paraId="306A4CDB" w14:textId="77777777" w:rsidR="002E339B" w:rsidRDefault="002E339B" w:rsidP="002E339B">
      <w:pPr>
        <w:spacing w:after="0" w:line="240" w:lineRule="auto"/>
        <w:jc w:val="both"/>
        <w:rPr>
          <w:rFonts w:ascii="Arial" w:eastAsia="Arial" w:hAnsi="Arial" w:cs="Arial"/>
          <w:color w:val="000000" w:themeColor="text1"/>
          <w:sz w:val="18"/>
          <w:szCs w:val="18"/>
        </w:rPr>
      </w:pPr>
    </w:p>
    <w:p w14:paraId="6C6E9216" w14:textId="77777777" w:rsidR="002E339B" w:rsidRDefault="002E339B" w:rsidP="002E339B">
      <w:pPr>
        <w:spacing w:after="0" w:line="240" w:lineRule="auto"/>
        <w:jc w:val="both"/>
        <w:rPr>
          <w:rFonts w:ascii="Arial" w:eastAsia="Arial" w:hAnsi="Arial" w:cs="Arial"/>
          <w:color w:val="000000" w:themeColor="text1"/>
          <w:sz w:val="18"/>
          <w:szCs w:val="18"/>
        </w:rPr>
      </w:pPr>
      <w:r w:rsidRPr="3F22BE80">
        <w:rPr>
          <w:rFonts w:ascii="Arial" w:eastAsia="Arial" w:hAnsi="Arial" w:cs="Arial"/>
          <w:color w:val="000000" w:themeColor="text1"/>
          <w:sz w:val="18"/>
          <w:szCs w:val="18"/>
        </w:rPr>
        <w:t xml:space="preserve">Que de conformidad con lo previsto en el artículo 8 de la Ley 1437 de 2011, el proyecto de acto administrativo fue publicado en la página web del IGAC durante </w:t>
      </w:r>
      <w:r w:rsidRPr="3F22BE80">
        <w:rPr>
          <w:rFonts w:ascii="Arial" w:eastAsia="Arial" w:hAnsi="Arial" w:cs="Arial"/>
          <w:sz w:val="18"/>
          <w:szCs w:val="18"/>
        </w:rPr>
        <w:t xml:space="preserve">los días </w:t>
      </w:r>
      <w:r w:rsidRPr="3F22BE80">
        <w:rPr>
          <w:rFonts w:ascii="Arial" w:eastAsia="Arial" w:hAnsi="Arial" w:cs="Arial"/>
          <w:sz w:val="18"/>
          <w:szCs w:val="18"/>
          <w:highlight w:val="yellow"/>
        </w:rPr>
        <w:t>XXX</w:t>
      </w:r>
      <w:r w:rsidRPr="3F22BE80">
        <w:rPr>
          <w:rFonts w:ascii="Arial" w:eastAsia="Arial" w:hAnsi="Arial" w:cs="Arial"/>
          <w:sz w:val="18"/>
          <w:szCs w:val="18"/>
        </w:rPr>
        <w:t xml:space="preserve"> al </w:t>
      </w:r>
      <w:r w:rsidRPr="3F22BE80">
        <w:rPr>
          <w:rFonts w:ascii="Arial" w:eastAsia="Arial" w:hAnsi="Arial" w:cs="Arial"/>
          <w:sz w:val="18"/>
          <w:szCs w:val="18"/>
          <w:highlight w:val="yellow"/>
        </w:rPr>
        <w:t>XXXX</w:t>
      </w:r>
      <w:r w:rsidRPr="3F22BE80">
        <w:rPr>
          <w:rFonts w:ascii="Arial" w:eastAsia="Arial" w:hAnsi="Arial" w:cs="Arial"/>
          <w:sz w:val="18"/>
          <w:szCs w:val="18"/>
        </w:rPr>
        <w:t xml:space="preserve"> de </w:t>
      </w:r>
      <w:r w:rsidRPr="3F22BE80">
        <w:rPr>
          <w:rFonts w:ascii="Arial" w:eastAsia="Arial" w:hAnsi="Arial" w:cs="Arial"/>
          <w:sz w:val="18"/>
          <w:szCs w:val="18"/>
          <w:highlight w:val="yellow"/>
        </w:rPr>
        <w:t>XXX</w:t>
      </w:r>
      <w:r w:rsidRPr="3F22BE80">
        <w:rPr>
          <w:rFonts w:ascii="Arial" w:eastAsia="Arial" w:hAnsi="Arial" w:cs="Arial"/>
          <w:sz w:val="18"/>
          <w:szCs w:val="18"/>
        </w:rPr>
        <w:t xml:space="preserve"> y del </w:t>
      </w:r>
      <w:r w:rsidRPr="3F22BE80">
        <w:rPr>
          <w:rFonts w:ascii="Arial" w:eastAsia="Arial" w:hAnsi="Arial" w:cs="Arial"/>
          <w:sz w:val="18"/>
          <w:szCs w:val="18"/>
          <w:highlight w:val="yellow"/>
        </w:rPr>
        <w:t>XX</w:t>
      </w:r>
      <w:r w:rsidRPr="3F22BE80">
        <w:rPr>
          <w:rFonts w:ascii="Arial" w:eastAsia="Arial" w:hAnsi="Arial" w:cs="Arial"/>
          <w:sz w:val="18"/>
          <w:szCs w:val="18"/>
        </w:rPr>
        <w:t xml:space="preserve"> al </w:t>
      </w:r>
      <w:r w:rsidRPr="3F22BE80">
        <w:rPr>
          <w:rFonts w:ascii="Arial" w:eastAsia="Arial" w:hAnsi="Arial" w:cs="Arial"/>
          <w:sz w:val="18"/>
          <w:szCs w:val="18"/>
          <w:highlight w:val="yellow"/>
        </w:rPr>
        <w:t>XXX</w:t>
      </w:r>
      <w:r w:rsidRPr="3F22BE80">
        <w:rPr>
          <w:rFonts w:ascii="Arial" w:eastAsia="Arial" w:hAnsi="Arial" w:cs="Arial"/>
          <w:sz w:val="18"/>
          <w:szCs w:val="18"/>
        </w:rPr>
        <w:t xml:space="preserve"> de </w:t>
      </w:r>
      <w:r w:rsidRPr="3F22BE80">
        <w:rPr>
          <w:rFonts w:ascii="Arial" w:eastAsia="Arial" w:hAnsi="Arial" w:cs="Arial"/>
          <w:sz w:val="18"/>
          <w:szCs w:val="18"/>
          <w:highlight w:val="yellow"/>
        </w:rPr>
        <w:t>XXX</w:t>
      </w:r>
      <w:r w:rsidRPr="3F22BE80">
        <w:rPr>
          <w:rFonts w:ascii="Arial" w:eastAsia="Arial" w:hAnsi="Arial" w:cs="Arial"/>
          <w:sz w:val="18"/>
          <w:szCs w:val="18"/>
        </w:rPr>
        <w:t xml:space="preserve"> de 2023, con el propósito de recibir </w:t>
      </w:r>
      <w:r w:rsidRPr="3F22BE80">
        <w:rPr>
          <w:rFonts w:ascii="Arial" w:eastAsia="Arial" w:hAnsi="Arial" w:cs="Arial"/>
          <w:color w:val="000000" w:themeColor="text1"/>
          <w:sz w:val="18"/>
          <w:szCs w:val="18"/>
        </w:rPr>
        <w:t xml:space="preserve">comentarios de la ciudadanía y los grupos de interés. Las respuestas a estos comentarios fueron publicadas en la página del IGAC el día </w:t>
      </w:r>
      <w:r w:rsidRPr="3F22BE80">
        <w:rPr>
          <w:rFonts w:ascii="Arial" w:eastAsia="Arial" w:hAnsi="Arial" w:cs="Arial"/>
          <w:color w:val="000000" w:themeColor="text1"/>
          <w:sz w:val="18"/>
          <w:szCs w:val="18"/>
          <w:highlight w:val="yellow"/>
        </w:rPr>
        <w:t>XX</w:t>
      </w:r>
      <w:r w:rsidRPr="3F22BE80">
        <w:rPr>
          <w:rFonts w:ascii="Arial" w:eastAsia="Arial" w:hAnsi="Arial" w:cs="Arial"/>
          <w:color w:val="000000" w:themeColor="text1"/>
          <w:sz w:val="18"/>
          <w:szCs w:val="18"/>
        </w:rPr>
        <w:t xml:space="preserve"> de </w:t>
      </w:r>
      <w:r w:rsidRPr="3F22BE80">
        <w:rPr>
          <w:rFonts w:ascii="Arial" w:eastAsia="Arial" w:hAnsi="Arial" w:cs="Arial"/>
          <w:color w:val="000000" w:themeColor="text1"/>
          <w:sz w:val="18"/>
          <w:szCs w:val="18"/>
          <w:highlight w:val="yellow"/>
        </w:rPr>
        <w:t>XXXX</w:t>
      </w:r>
      <w:r w:rsidRPr="3F22BE80">
        <w:rPr>
          <w:rFonts w:ascii="Arial" w:eastAsia="Arial" w:hAnsi="Arial" w:cs="Arial"/>
          <w:color w:val="000000" w:themeColor="text1"/>
          <w:sz w:val="18"/>
          <w:szCs w:val="18"/>
        </w:rPr>
        <w:t xml:space="preserve"> de 2023.</w:t>
      </w:r>
    </w:p>
    <w:p w14:paraId="74C0DBBB" w14:textId="77777777" w:rsidR="002E339B" w:rsidRDefault="002E339B" w:rsidP="002E339B">
      <w:pPr>
        <w:spacing w:after="0" w:line="240" w:lineRule="auto"/>
        <w:jc w:val="both"/>
        <w:rPr>
          <w:rFonts w:ascii="Arial" w:eastAsia="Arial" w:hAnsi="Arial" w:cs="Arial"/>
          <w:color w:val="000000" w:themeColor="text1"/>
          <w:sz w:val="18"/>
          <w:szCs w:val="18"/>
        </w:rPr>
      </w:pPr>
    </w:p>
    <w:p w14:paraId="1FDA196B" w14:textId="77777777" w:rsidR="00933276" w:rsidRDefault="00933276" w:rsidP="3F22BE80">
      <w:pPr>
        <w:spacing w:after="0" w:line="240" w:lineRule="auto"/>
        <w:jc w:val="both"/>
        <w:rPr>
          <w:rFonts w:ascii="Arial" w:eastAsia="Arial" w:hAnsi="Arial" w:cs="Arial"/>
          <w:color w:val="000000" w:themeColor="text1"/>
          <w:sz w:val="18"/>
          <w:szCs w:val="18"/>
        </w:rPr>
      </w:pPr>
      <w:r w:rsidRPr="3F22BE80">
        <w:rPr>
          <w:rFonts w:ascii="Arial" w:eastAsia="Arial" w:hAnsi="Arial" w:cs="Arial"/>
          <w:color w:val="000000" w:themeColor="text1"/>
          <w:sz w:val="18"/>
          <w:szCs w:val="18"/>
        </w:rPr>
        <w:t>Que, en mérito de lo expuesto,</w:t>
      </w:r>
    </w:p>
    <w:p w14:paraId="0D0DE67B" w14:textId="77777777" w:rsidR="00933276" w:rsidRDefault="00933276" w:rsidP="3F22BE80">
      <w:pPr>
        <w:spacing w:after="0" w:line="240" w:lineRule="auto"/>
        <w:jc w:val="both"/>
        <w:rPr>
          <w:rFonts w:ascii="Arial" w:eastAsia="Arial" w:hAnsi="Arial" w:cs="Arial"/>
          <w:color w:val="000000" w:themeColor="text1"/>
          <w:sz w:val="18"/>
          <w:szCs w:val="18"/>
        </w:rPr>
      </w:pPr>
    </w:p>
    <w:p w14:paraId="15230188" w14:textId="77777777" w:rsidR="00B252A4" w:rsidRDefault="00B252A4" w:rsidP="3F22BE80">
      <w:pPr>
        <w:spacing w:after="0" w:line="240" w:lineRule="auto"/>
        <w:jc w:val="both"/>
        <w:rPr>
          <w:rFonts w:ascii="Arial" w:eastAsia="Arial" w:hAnsi="Arial" w:cs="Arial"/>
          <w:color w:val="000000" w:themeColor="text1"/>
          <w:sz w:val="18"/>
          <w:szCs w:val="18"/>
        </w:rPr>
      </w:pPr>
    </w:p>
    <w:p w14:paraId="11C215FB" w14:textId="77777777" w:rsidR="00B252A4" w:rsidRDefault="00B252A4" w:rsidP="3F22BE80">
      <w:pPr>
        <w:spacing w:after="0" w:line="240" w:lineRule="auto"/>
        <w:jc w:val="both"/>
        <w:rPr>
          <w:rFonts w:ascii="Arial" w:eastAsia="Arial" w:hAnsi="Arial" w:cs="Arial"/>
          <w:color w:val="000000" w:themeColor="text1"/>
          <w:sz w:val="18"/>
          <w:szCs w:val="18"/>
        </w:rPr>
      </w:pPr>
    </w:p>
    <w:p w14:paraId="3D6B3385" w14:textId="77777777" w:rsidR="00933276" w:rsidRDefault="00933276" w:rsidP="3F22BE80">
      <w:pPr>
        <w:spacing w:after="0" w:line="240" w:lineRule="auto"/>
        <w:jc w:val="center"/>
        <w:rPr>
          <w:rFonts w:ascii="Arial" w:eastAsia="Arial" w:hAnsi="Arial" w:cs="Arial"/>
          <w:b/>
          <w:bCs/>
          <w:color w:val="000000" w:themeColor="text1"/>
          <w:sz w:val="18"/>
          <w:szCs w:val="18"/>
        </w:rPr>
      </w:pPr>
      <w:r w:rsidRPr="3F22BE80">
        <w:rPr>
          <w:rFonts w:ascii="Arial" w:eastAsia="Arial" w:hAnsi="Arial" w:cs="Arial"/>
          <w:b/>
          <w:bCs/>
          <w:color w:val="000000" w:themeColor="text1"/>
          <w:sz w:val="18"/>
          <w:szCs w:val="18"/>
        </w:rPr>
        <w:lastRenderedPageBreak/>
        <w:t>RESUELVE:</w:t>
      </w:r>
    </w:p>
    <w:p w14:paraId="54A4456A" w14:textId="77777777" w:rsidR="00933276" w:rsidRDefault="00933276" w:rsidP="3F22BE80">
      <w:pPr>
        <w:spacing w:after="0" w:line="240" w:lineRule="auto"/>
        <w:jc w:val="center"/>
        <w:rPr>
          <w:rFonts w:ascii="Arial" w:eastAsia="Arial" w:hAnsi="Arial" w:cs="Arial"/>
          <w:b/>
          <w:bCs/>
          <w:color w:val="000000" w:themeColor="text1"/>
          <w:sz w:val="18"/>
          <w:szCs w:val="18"/>
        </w:rPr>
      </w:pPr>
    </w:p>
    <w:p w14:paraId="705D757E" w14:textId="77777777" w:rsidR="00933276" w:rsidRDefault="00933276" w:rsidP="3F22BE80">
      <w:pPr>
        <w:spacing w:after="0" w:line="240" w:lineRule="auto"/>
        <w:jc w:val="center"/>
        <w:rPr>
          <w:rFonts w:ascii="Arial" w:eastAsia="Arial" w:hAnsi="Arial" w:cs="Arial"/>
          <w:b/>
          <w:bCs/>
          <w:color w:val="000000" w:themeColor="text1"/>
          <w:sz w:val="18"/>
          <w:szCs w:val="18"/>
        </w:rPr>
      </w:pPr>
      <w:r w:rsidRPr="3F22BE80">
        <w:rPr>
          <w:rFonts w:ascii="Arial" w:eastAsia="Arial" w:hAnsi="Arial" w:cs="Arial"/>
          <w:b/>
          <w:bCs/>
          <w:color w:val="000000" w:themeColor="text1"/>
          <w:sz w:val="18"/>
          <w:szCs w:val="18"/>
        </w:rPr>
        <w:t>TÍTULO I</w:t>
      </w:r>
    </w:p>
    <w:p w14:paraId="31A4A889" w14:textId="77777777" w:rsidR="00933276" w:rsidRDefault="00933276" w:rsidP="3F22BE80">
      <w:pPr>
        <w:spacing w:after="0" w:line="240" w:lineRule="auto"/>
        <w:jc w:val="both"/>
        <w:rPr>
          <w:rFonts w:ascii="Arial" w:eastAsia="Arial" w:hAnsi="Arial" w:cs="Arial"/>
          <w:color w:val="000000" w:themeColor="text1"/>
          <w:sz w:val="18"/>
          <w:szCs w:val="18"/>
        </w:rPr>
      </w:pPr>
    </w:p>
    <w:p w14:paraId="647CBD36" w14:textId="11FD222E" w:rsidR="002A39AD" w:rsidRDefault="002A39AD" w:rsidP="3F22BE80">
      <w:pPr>
        <w:rPr>
          <w:rFonts w:ascii="Arial" w:eastAsia="Arial" w:hAnsi="Arial" w:cs="Arial"/>
          <w:sz w:val="18"/>
          <w:szCs w:val="18"/>
        </w:rPr>
      </w:pPr>
      <w:r w:rsidRPr="3F22BE80">
        <w:rPr>
          <w:rFonts w:ascii="Arial" w:eastAsia="Arial" w:hAnsi="Arial" w:cs="Arial"/>
          <w:b/>
          <w:bCs/>
          <w:sz w:val="18"/>
          <w:szCs w:val="18"/>
        </w:rPr>
        <w:t xml:space="preserve">ARTÍCULO </w:t>
      </w:r>
      <w:r w:rsidR="00B362DD" w:rsidRPr="3F22BE80">
        <w:rPr>
          <w:rFonts w:ascii="Arial" w:eastAsia="Arial" w:hAnsi="Arial" w:cs="Arial"/>
          <w:b/>
          <w:bCs/>
          <w:sz w:val="18"/>
          <w:szCs w:val="18"/>
        </w:rPr>
        <w:t>XX</w:t>
      </w:r>
      <w:r w:rsidRPr="3F22BE80">
        <w:rPr>
          <w:rFonts w:ascii="Arial" w:eastAsia="Arial" w:hAnsi="Arial" w:cs="Arial"/>
          <w:b/>
          <w:bCs/>
          <w:sz w:val="18"/>
          <w:szCs w:val="18"/>
        </w:rPr>
        <w:t xml:space="preserve">. </w:t>
      </w:r>
      <w:r w:rsidRPr="3F22BE80">
        <w:rPr>
          <w:rFonts w:ascii="Arial" w:eastAsia="Arial" w:hAnsi="Arial" w:cs="Arial"/>
          <w:sz w:val="18"/>
          <w:szCs w:val="18"/>
        </w:rPr>
        <w:t>Modifíquese el artículo 1.7 de la Resolución 1040 de 2023, el cual quedará así:</w:t>
      </w:r>
    </w:p>
    <w:p w14:paraId="4661B561" w14:textId="77777777" w:rsidR="002A39AD" w:rsidRPr="002A39AD" w:rsidRDefault="002A39AD" w:rsidP="3F22BE80">
      <w:pPr>
        <w:jc w:val="both"/>
        <w:rPr>
          <w:rFonts w:ascii="Arial" w:eastAsia="Arial" w:hAnsi="Arial" w:cs="Arial"/>
          <w:sz w:val="18"/>
          <w:szCs w:val="18"/>
        </w:rPr>
      </w:pPr>
      <w:r w:rsidRPr="3F22BE80">
        <w:rPr>
          <w:rFonts w:ascii="Arial" w:eastAsia="Arial" w:hAnsi="Arial" w:cs="Arial"/>
          <w:b/>
          <w:bCs/>
          <w:sz w:val="18"/>
          <w:szCs w:val="18"/>
        </w:rPr>
        <w:t>ARTÍCULO 1.7. Procedimientos definidos por los gestores y métodos a aplicar.</w:t>
      </w:r>
      <w:r w:rsidRPr="3F22BE80">
        <w:rPr>
          <w:rFonts w:ascii="Arial" w:eastAsia="Arial" w:hAnsi="Arial" w:cs="Arial"/>
          <w:sz w:val="18"/>
          <w:szCs w:val="18"/>
        </w:rPr>
        <w:t xml:space="preserve"> Los gestores catastrales podrán definir los procedimientos internos apropiados para el ejercicio de sus labores, siempre y cuando respeten el marco regulatorio y los procesos establecidos en la presente resolución, así como las especificaciones técnicas de la base de datos catastral y el Modelo Extendido Catastro-Registro LADM_COL vigente. La presente resolución establece para tal efecto las condiciones técnicas y jurídicas mínimas que deben contemplar los gestores catastrales para adelantar los procesos catastrales.</w:t>
      </w:r>
    </w:p>
    <w:p w14:paraId="767154E6" w14:textId="5F34AFD5" w:rsidR="002A39AD" w:rsidRPr="002A39AD" w:rsidRDefault="002A39AD" w:rsidP="3F22BE80">
      <w:pPr>
        <w:jc w:val="both"/>
        <w:rPr>
          <w:rFonts w:ascii="Arial" w:eastAsia="Arial" w:hAnsi="Arial" w:cs="Arial"/>
          <w:sz w:val="18"/>
          <w:szCs w:val="18"/>
        </w:rPr>
      </w:pPr>
      <w:r w:rsidRPr="3F22BE80">
        <w:rPr>
          <w:rFonts w:ascii="Arial" w:eastAsia="Arial" w:hAnsi="Arial" w:cs="Arial"/>
          <w:sz w:val="18"/>
          <w:szCs w:val="18"/>
        </w:rPr>
        <w:t>Los gestores catastrales podrán aplicar los métodos directos, indirectos, declarativos, colaborativos o la combinación de estos para la recolección de información catastral, respetando lo dispuesto en la presente regulación, las especificaciones técnicas de la base de datos catastral y el modelo extendido Catastro-Registro LADM_COL vigente.</w:t>
      </w:r>
    </w:p>
    <w:p w14:paraId="12E5E416" w14:textId="49BAEE09" w:rsidR="009D38C1" w:rsidRPr="002A39AD" w:rsidRDefault="002A39AD" w:rsidP="002E339B">
      <w:pPr>
        <w:jc w:val="both"/>
        <w:rPr>
          <w:rFonts w:ascii="Arial" w:eastAsia="Arial" w:hAnsi="Arial" w:cs="Arial"/>
          <w:b/>
          <w:bCs/>
          <w:sz w:val="18"/>
          <w:szCs w:val="18"/>
          <w:u w:val="single"/>
        </w:rPr>
      </w:pPr>
      <w:r w:rsidRPr="3F22BE80">
        <w:rPr>
          <w:rFonts w:ascii="Arial" w:eastAsia="Arial" w:hAnsi="Arial" w:cs="Arial"/>
          <w:sz w:val="18"/>
          <w:szCs w:val="18"/>
        </w:rPr>
        <w:t xml:space="preserve">El IGAC, en su condición de gestor catastral, </w:t>
      </w:r>
      <w:r w:rsidR="00017C2A">
        <w:rPr>
          <w:rFonts w:ascii="Arial" w:eastAsia="Arial" w:hAnsi="Arial" w:cs="Arial"/>
          <w:sz w:val="18"/>
          <w:szCs w:val="18"/>
        </w:rPr>
        <w:t>establecerá</w:t>
      </w:r>
      <w:r w:rsidRPr="3F22BE80">
        <w:rPr>
          <w:rFonts w:ascii="Arial" w:eastAsia="Arial" w:hAnsi="Arial" w:cs="Arial"/>
          <w:sz w:val="18"/>
          <w:szCs w:val="18"/>
        </w:rPr>
        <w:t xml:space="preserve"> sus propios procedimientos y metodologías</w:t>
      </w:r>
      <w:r w:rsidR="00017C2A">
        <w:rPr>
          <w:rFonts w:ascii="Arial" w:eastAsia="Arial" w:hAnsi="Arial" w:cs="Arial"/>
          <w:sz w:val="18"/>
          <w:szCs w:val="18"/>
        </w:rPr>
        <w:t xml:space="preserve"> internas.</w:t>
      </w:r>
      <w:r w:rsidRPr="3F22BE80">
        <w:rPr>
          <w:rFonts w:ascii="Arial" w:eastAsia="Arial" w:hAnsi="Arial" w:cs="Arial"/>
          <w:sz w:val="18"/>
          <w:szCs w:val="18"/>
        </w:rPr>
        <w:t xml:space="preserve"> </w:t>
      </w:r>
      <w:r w:rsidR="00017C2A">
        <w:rPr>
          <w:rFonts w:ascii="Arial" w:eastAsia="Arial" w:hAnsi="Arial" w:cs="Arial"/>
          <w:sz w:val="18"/>
          <w:szCs w:val="18"/>
        </w:rPr>
        <w:t xml:space="preserve">Estos </w:t>
      </w:r>
      <w:r w:rsidRPr="3F22BE80">
        <w:rPr>
          <w:rFonts w:ascii="Arial" w:eastAsia="Arial" w:hAnsi="Arial" w:cs="Arial"/>
          <w:sz w:val="18"/>
          <w:szCs w:val="18"/>
        </w:rPr>
        <w:t xml:space="preserve">podrán ser adoptados y aplicados por otros gestores catastrales, </w:t>
      </w:r>
      <w:r w:rsidR="007961FA">
        <w:rPr>
          <w:rFonts w:ascii="Arial" w:eastAsia="Arial" w:hAnsi="Arial" w:cs="Arial"/>
          <w:sz w:val="18"/>
          <w:szCs w:val="18"/>
        </w:rPr>
        <w:t xml:space="preserve">siempre </w:t>
      </w:r>
      <w:r w:rsidR="00017C2A">
        <w:rPr>
          <w:rFonts w:ascii="Arial" w:eastAsia="Arial" w:hAnsi="Arial" w:cs="Arial"/>
          <w:sz w:val="18"/>
          <w:szCs w:val="18"/>
        </w:rPr>
        <w:t>respetando lo</w:t>
      </w:r>
      <w:r w:rsidR="007961FA">
        <w:rPr>
          <w:rFonts w:ascii="Arial" w:eastAsia="Arial" w:hAnsi="Arial" w:cs="Arial"/>
          <w:sz w:val="18"/>
          <w:szCs w:val="18"/>
        </w:rPr>
        <w:t xml:space="preserve"> dispuesto</w:t>
      </w:r>
      <w:r w:rsidR="00017C2A">
        <w:rPr>
          <w:rFonts w:ascii="Arial" w:eastAsia="Arial" w:hAnsi="Arial" w:cs="Arial"/>
          <w:sz w:val="18"/>
          <w:szCs w:val="18"/>
        </w:rPr>
        <w:t xml:space="preserve"> </w:t>
      </w:r>
      <w:r w:rsidR="007961FA">
        <w:rPr>
          <w:rFonts w:ascii="Arial" w:eastAsia="Arial" w:hAnsi="Arial" w:cs="Arial"/>
          <w:sz w:val="18"/>
          <w:szCs w:val="18"/>
        </w:rPr>
        <w:t>en esta regulación</w:t>
      </w:r>
      <w:r w:rsidR="00017C2A">
        <w:rPr>
          <w:rFonts w:ascii="Arial" w:eastAsia="Arial" w:hAnsi="Arial" w:cs="Arial"/>
          <w:sz w:val="18"/>
          <w:szCs w:val="18"/>
        </w:rPr>
        <w:t>.</w:t>
      </w:r>
      <w:r w:rsidR="757C91D8" w:rsidRPr="3F22BE80">
        <w:rPr>
          <w:rFonts w:ascii="Arial" w:eastAsia="Arial" w:hAnsi="Arial" w:cs="Arial"/>
          <w:sz w:val="18"/>
          <w:szCs w:val="18"/>
        </w:rPr>
        <w:t xml:space="preserve"> </w:t>
      </w:r>
    </w:p>
    <w:p w14:paraId="49B63EA2" w14:textId="397EC824" w:rsidR="6B633362" w:rsidRDefault="6B633362" w:rsidP="3F22BE80">
      <w:pPr>
        <w:jc w:val="both"/>
        <w:rPr>
          <w:rFonts w:ascii="Arial" w:eastAsia="Arial" w:hAnsi="Arial" w:cs="Arial"/>
          <w:sz w:val="18"/>
          <w:szCs w:val="18"/>
        </w:rPr>
      </w:pPr>
      <w:r w:rsidRPr="3F22BE80">
        <w:rPr>
          <w:rFonts w:ascii="Arial" w:eastAsia="Arial" w:hAnsi="Arial" w:cs="Arial"/>
          <w:b/>
          <w:bCs/>
          <w:sz w:val="18"/>
          <w:szCs w:val="18"/>
        </w:rPr>
        <w:t xml:space="preserve">ARTÍCULO XX. </w:t>
      </w:r>
      <w:r w:rsidRPr="3F22BE80">
        <w:rPr>
          <w:rFonts w:ascii="Arial" w:eastAsia="Arial" w:hAnsi="Arial" w:cs="Arial"/>
          <w:sz w:val="18"/>
          <w:szCs w:val="18"/>
        </w:rPr>
        <w:t>Modifíquese el artículo 3.3.3 de la Resolución 1040 del 2023, así:</w:t>
      </w:r>
    </w:p>
    <w:p w14:paraId="39943D8B" w14:textId="2926AC81" w:rsidR="6B633362" w:rsidRDefault="6B633362" w:rsidP="3F22BE80">
      <w:pPr>
        <w:jc w:val="both"/>
        <w:rPr>
          <w:rFonts w:ascii="Arial" w:eastAsia="Arial" w:hAnsi="Arial" w:cs="Arial"/>
          <w:sz w:val="18"/>
          <w:szCs w:val="18"/>
        </w:rPr>
      </w:pPr>
      <w:r w:rsidRPr="3F22BE80">
        <w:rPr>
          <w:rFonts w:ascii="Arial" w:eastAsia="Arial" w:hAnsi="Arial" w:cs="Arial"/>
          <w:b/>
          <w:bCs/>
          <w:color w:val="000000" w:themeColor="text1"/>
          <w:sz w:val="18"/>
          <w:szCs w:val="18"/>
        </w:rPr>
        <w:t>ARTÍCULO 3.3.3. Procedimiento de la fase de entrega del servicio público catastral</w:t>
      </w:r>
      <w:r w:rsidRPr="3F22BE80">
        <w:rPr>
          <w:rFonts w:ascii="Arial" w:eastAsia="Arial" w:hAnsi="Arial" w:cs="Arial"/>
          <w:sz w:val="18"/>
          <w:szCs w:val="18"/>
        </w:rPr>
        <w:t>. La fase de entrega comprenderá las siguientes actividades:</w:t>
      </w:r>
    </w:p>
    <w:p w14:paraId="3C5013AC" w14:textId="62A0D387" w:rsidR="6B633362" w:rsidRDefault="6B633362" w:rsidP="3F22BE80">
      <w:pPr>
        <w:pStyle w:val="Prrafodelista"/>
        <w:numPr>
          <w:ilvl w:val="0"/>
          <w:numId w:val="22"/>
        </w:numPr>
        <w:jc w:val="both"/>
        <w:rPr>
          <w:rFonts w:ascii="Arial" w:eastAsia="Arial" w:hAnsi="Arial" w:cs="Arial"/>
          <w:color w:val="000000" w:themeColor="text1"/>
          <w:sz w:val="18"/>
          <w:szCs w:val="18"/>
          <w:lang w:val="es"/>
        </w:rPr>
      </w:pPr>
      <w:r w:rsidRPr="3F22BE80">
        <w:rPr>
          <w:rFonts w:ascii="Arial" w:eastAsia="Arial" w:hAnsi="Arial" w:cs="Arial"/>
          <w:b/>
          <w:bCs/>
          <w:color w:val="000000" w:themeColor="text1"/>
          <w:sz w:val="18"/>
          <w:szCs w:val="18"/>
          <w:lang w:val="es"/>
        </w:rPr>
        <w:t>Suscripción del acta de inicio de la fase de entrega y conformación del equipo de entrega del servicio.</w:t>
      </w:r>
      <w:r w:rsidRPr="3F22BE80">
        <w:rPr>
          <w:rFonts w:ascii="Arial" w:eastAsia="Arial" w:hAnsi="Arial" w:cs="Arial"/>
          <w:color w:val="000000" w:themeColor="text1"/>
          <w:sz w:val="18"/>
          <w:szCs w:val="18"/>
          <w:lang w:val="es"/>
        </w:rPr>
        <w:t xml:space="preserve"> El gestor catastral saliente junto con el gestor catastral habilitado o contratado, conformarán un equipo, se reunirán y suscribirán el acta de inicio para la ejecución de las actividades del cronograma de entrega del servicio que establece la presente resolución. </w:t>
      </w:r>
    </w:p>
    <w:p w14:paraId="2500F090" w14:textId="7308DD78" w:rsidR="6B633362" w:rsidRDefault="6B633362" w:rsidP="3F22BE80">
      <w:pPr>
        <w:jc w:val="both"/>
        <w:rPr>
          <w:rFonts w:ascii="Arial" w:eastAsia="Arial" w:hAnsi="Arial" w:cs="Arial"/>
          <w:color w:val="000000" w:themeColor="text1"/>
          <w:sz w:val="18"/>
          <w:szCs w:val="18"/>
          <w:lang w:val="es"/>
        </w:rPr>
      </w:pPr>
      <w:r w:rsidRPr="3F22BE80">
        <w:rPr>
          <w:rFonts w:ascii="Arial" w:eastAsia="Arial" w:hAnsi="Arial" w:cs="Arial"/>
          <w:color w:val="000000" w:themeColor="text1"/>
          <w:sz w:val="18"/>
          <w:szCs w:val="18"/>
          <w:lang w:val="es"/>
        </w:rPr>
        <w:t>La reunión deberá llevarse a cabo dentro de los cinco (5) días hábiles siguientes a la ejecutoria del acto administrativo de habilitación o de la comunicación que informa de la suscripción del contrato.</w:t>
      </w:r>
    </w:p>
    <w:p w14:paraId="39F5180D" w14:textId="327B51EE" w:rsidR="6B633362" w:rsidRDefault="6B633362" w:rsidP="3F22BE80">
      <w:pPr>
        <w:pStyle w:val="Prrafodelista"/>
        <w:numPr>
          <w:ilvl w:val="0"/>
          <w:numId w:val="21"/>
        </w:numPr>
        <w:jc w:val="both"/>
        <w:rPr>
          <w:rFonts w:ascii="Arial" w:eastAsia="Arial" w:hAnsi="Arial" w:cs="Arial"/>
          <w:color w:val="000000" w:themeColor="text1"/>
          <w:sz w:val="18"/>
          <w:szCs w:val="18"/>
          <w:lang w:val="es"/>
        </w:rPr>
      </w:pPr>
      <w:r w:rsidRPr="3F22BE80">
        <w:rPr>
          <w:rFonts w:ascii="Arial" w:eastAsia="Arial" w:hAnsi="Arial" w:cs="Arial"/>
          <w:b/>
          <w:bCs/>
          <w:color w:val="000000" w:themeColor="text1"/>
          <w:sz w:val="18"/>
          <w:szCs w:val="18"/>
          <w:lang w:val="es"/>
        </w:rPr>
        <w:t xml:space="preserve">Elaboración del cronograma de entrega del servicio. </w:t>
      </w:r>
      <w:r w:rsidRPr="3F22BE80">
        <w:rPr>
          <w:rFonts w:ascii="Arial" w:eastAsia="Arial" w:hAnsi="Arial" w:cs="Arial"/>
          <w:color w:val="000000" w:themeColor="text1"/>
          <w:sz w:val="18"/>
          <w:szCs w:val="18"/>
          <w:lang w:val="es"/>
        </w:rPr>
        <w:t>El gestor catastral saliente y el gestor catastral habilitado o contratado elaborarán el cronograma de entrega del servicio. Este cronograma deberá ser formalizado durante los cinco (5) días hábiles a partir del comienzo de la fase de entrega del servicio.</w:t>
      </w:r>
    </w:p>
    <w:p w14:paraId="16E277BF" w14:textId="77A91804" w:rsidR="6B633362" w:rsidRDefault="6B633362" w:rsidP="3F22BE80">
      <w:pPr>
        <w:ind w:left="630" w:hanging="630"/>
        <w:jc w:val="both"/>
        <w:rPr>
          <w:rFonts w:ascii="Arial" w:eastAsia="Arial" w:hAnsi="Arial" w:cs="Arial"/>
          <w:color w:val="000000" w:themeColor="text1"/>
          <w:sz w:val="18"/>
          <w:szCs w:val="18"/>
        </w:rPr>
      </w:pPr>
      <w:r w:rsidRPr="3F22BE80">
        <w:rPr>
          <w:rFonts w:ascii="Arial" w:eastAsia="Arial" w:hAnsi="Arial" w:cs="Arial"/>
          <w:color w:val="000000" w:themeColor="text1"/>
          <w:sz w:val="18"/>
          <w:szCs w:val="18"/>
          <w:lang w:val="es"/>
        </w:rPr>
        <w:t xml:space="preserve"> </w:t>
      </w:r>
      <w:r>
        <w:tab/>
      </w:r>
      <w:r w:rsidRPr="3F22BE80">
        <w:rPr>
          <w:rFonts w:ascii="Arial" w:eastAsia="Arial" w:hAnsi="Arial" w:cs="Arial"/>
          <w:color w:val="000000" w:themeColor="text1"/>
          <w:sz w:val="18"/>
          <w:szCs w:val="18"/>
        </w:rPr>
        <w:t>En el cronograma, los gestores intervinientes definirán las fechas para llevar a cabo las actividades del proceso de adaptación institucional para dar inicio a la prestación del servicio público de gestión catastral, conforme con lo establecido en la presente resolución. En el caso de entregas del servicio como consecuencia del proceso de habilitación, este cronograma deberá estar alineado con el cronograma de implementación, presentado por el gestor.</w:t>
      </w:r>
    </w:p>
    <w:p w14:paraId="3A31B0DF" w14:textId="79E05A66" w:rsidR="6B633362" w:rsidRDefault="6B633362" w:rsidP="00432187">
      <w:pPr>
        <w:ind w:left="630"/>
        <w:jc w:val="both"/>
        <w:rPr>
          <w:rFonts w:ascii="Arial" w:eastAsia="Arial" w:hAnsi="Arial" w:cs="Arial"/>
          <w:color w:val="000000" w:themeColor="text1"/>
          <w:sz w:val="18"/>
          <w:szCs w:val="18"/>
        </w:rPr>
      </w:pPr>
      <w:r w:rsidRPr="3F22BE80">
        <w:rPr>
          <w:rFonts w:ascii="Arial" w:eastAsia="Arial" w:hAnsi="Arial" w:cs="Arial"/>
          <w:color w:val="000000" w:themeColor="text1"/>
          <w:sz w:val="18"/>
          <w:szCs w:val="18"/>
        </w:rPr>
        <w:t>El cronograma de entrega del servicio deberá contener el despliegue de, al menos, las siguientes actividades:</w:t>
      </w:r>
    </w:p>
    <w:p w14:paraId="54A128F5" w14:textId="003593FC" w:rsidR="6B633362" w:rsidRDefault="6B633362" w:rsidP="3F22BE80">
      <w:pPr>
        <w:pStyle w:val="Prrafodelista"/>
        <w:numPr>
          <w:ilvl w:val="0"/>
          <w:numId w:val="20"/>
        </w:numPr>
        <w:spacing w:after="0"/>
        <w:jc w:val="both"/>
        <w:rPr>
          <w:rFonts w:ascii="Arial" w:eastAsia="Arial" w:hAnsi="Arial" w:cs="Arial"/>
          <w:color w:val="000000" w:themeColor="text1"/>
          <w:sz w:val="18"/>
          <w:szCs w:val="18"/>
          <w:lang w:val="es"/>
        </w:rPr>
      </w:pPr>
      <w:r w:rsidRPr="3F22BE80">
        <w:rPr>
          <w:rFonts w:ascii="Arial" w:eastAsia="Arial" w:hAnsi="Arial" w:cs="Arial"/>
          <w:color w:val="000000" w:themeColor="text1"/>
          <w:sz w:val="18"/>
          <w:szCs w:val="18"/>
          <w:lang w:val="es"/>
        </w:rPr>
        <w:t>Implementación de la infraestructura institucional y administrativa del gestor entrante para dar inicio a la prestación del servicio.</w:t>
      </w:r>
    </w:p>
    <w:p w14:paraId="78A49612" w14:textId="0432B2BA" w:rsidR="6B633362" w:rsidRDefault="6B633362" w:rsidP="3F22BE80">
      <w:pPr>
        <w:pStyle w:val="Prrafodelista"/>
        <w:numPr>
          <w:ilvl w:val="0"/>
          <w:numId w:val="20"/>
        </w:numPr>
        <w:spacing w:after="0"/>
        <w:jc w:val="both"/>
        <w:rPr>
          <w:rFonts w:ascii="Arial" w:eastAsia="Arial" w:hAnsi="Arial" w:cs="Arial"/>
          <w:color w:val="000000" w:themeColor="text1"/>
          <w:sz w:val="18"/>
          <w:szCs w:val="18"/>
          <w:lang w:val="es"/>
        </w:rPr>
      </w:pPr>
      <w:r w:rsidRPr="3F22BE80">
        <w:rPr>
          <w:rFonts w:ascii="Arial" w:eastAsia="Arial" w:hAnsi="Arial" w:cs="Arial"/>
          <w:color w:val="000000" w:themeColor="text1"/>
          <w:sz w:val="18"/>
          <w:szCs w:val="18"/>
          <w:lang w:val="es"/>
        </w:rPr>
        <w:t xml:space="preserve">Contratación y/o nombramiento del personal mínimo requerido por el gestor para poder comenzar las actividades propias de la gestoría desde el primer día hábil posterior a la entrega. </w:t>
      </w:r>
    </w:p>
    <w:p w14:paraId="365D68D6" w14:textId="3842627C" w:rsidR="6B633362" w:rsidRDefault="6B633362" w:rsidP="3F22BE80">
      <w:pPr>
        <w:pStyle w:val="Prrafodelista"/>
        <w:numPr>
          <w:ilvl w:val="0"/>
          <w:numId w:val="20"/>
        </w:numPr>
        <w:spacing w:after="0"/>
        <w:jc w:val="both"/>
        <w:rPr>
          <w:rFonts w:ascii="Arial" w:eastAsia="Arial" w:hAnsi="Arial" w:cs="Arial"/>
          <w:color w:val="000000" w:themeColor="text1"/>
          <w:sz w:val="18"/>
          <w:szCs w:val="18"/>
          <w:lang w:val="es"/>
        </w:rPr>
      </w:pPr>
      <w:r w:rsidRPr="3F22BE80">
        <w:rPr>
          <w:rFonts w:ascii="Arial" w:eastAsia="Arial" w:hAnsi="Arial" w:cs="Arial"/>
          <w:color w:val="000000" w:themeColor="text1"/>
          <w:sz w:val="18"/>
          <w:szCs w:val="18"/>
          <w:lang w:val="es"/>
        </w:rPr>
        <w:t>Actividades de entrega de información y otros insumos relacionados con la gestión catastral por parte del gestor catastral saliente.</w:t>
      </w:r>
    </w:p>
    <w:p w14:paraId="6EAEC810" w14:textId="0186A09C" w:rsidR="6B633362" w:rsidRDefault="6B633362" w:rsidP="3F22BE80">
      <w:pPr>
        <w:pStyle w:val="Prrafodelista"/>
        <w:numPr>
          <w:ilvl w:val="0"/>
          <w:numId w:val="20"/>
        </w:numPr>
        <w:spacing w:after="0"/>
        <w:jc w:val="both"/>
        <w:rPr>
          <w:rFonts w:ascii="Arial" w:eastAsia="Arial" w:hAnsi="Arial" w:cs="Arial"/>
          <w:color w:val="000000" w:themeColor="text1"/>
          <w:sz w:val="18"/>
          <w:szCs w:val="18"/>
          <w:lang w:val="es"/>
        </w:rPr>
      </w:pPr>
      <w:r w:rsidRPr="3F22BE80">
        <w:rPr>
          <w:rFonts w:ascii="Arial" w:eastAsia="Arial" w:hAnsi="Arial" w:cs="Arial"/>
          <w:color w:val="000000" w:themeColor="text1"/>
          <w:sz w:val="18"/>
          <w:szCs w:val="18"/>
          <w:lang w:val="es"/>
        </w:rPr>
        <w:t>Realización de actividades de comunicación y de implementación de estrategias de intervención social para informar a la ciudadanía sobre el inicio de la prestación del servicio por parte del gestor entrante.</w:t>
      </w:r>
    </w:p>
    <w:p w14:paraId="52EBBF41" w14:textId="5C1E9404" w:rsidR="6B633362" w:rsidRDefault="6B633362" w:rsidP="3F22BE80">
      <w:pPr>
        <w:pStyle w:val="Prrafodelista"/>
        <w:numPr>
          <w:ilvl w:val="0"/>
          <w:numId w:val="20"/>
        </w:numPr>
        <w:spacing w:after="0"/>
        <w:jc w:val="both"/>
        <w:rPr>
          <w:rFonts w:ascii="Arial" w:eastAsia="Arial" w:hAnsi="Arial" w:cs="Arial"/>
          <w:color w:val="000000" w:themeColor="text1"/>
          <w:sz w:val="18"/>
          <w:szCs w:val="18"/>
          <w:lang w:val="es"/>
        </w:rPr>
      </w:pPr>
      <w:r w:rsidRPr="3F22BE80">
        <w:rPr>
          <w:rFonts w:ascii="Arial" w:eastAsia="Arial" w:hAnsi="Arial" w:cs="Arial"/>
          <w:color w:val="000000" w:themeColor="text1"/>
          <w:sz w:val="18"/>
          <w:szCs w:val="18"/>
          <w:lang w:val="es"/>
        </w:rPr>
        <w:lastRenderedPageBreak/>
        <w:t>Implementación de la solución tecnológica necesaria para el inicio de prestación del servicio público catastral, incorporando la información entregada por el gestor saliente.</w:t>
      </w:r>
    </w:p>
    <w:p w14:paraId="2CB8CDDC" w14:textId="1D21FF06" w:rsidR="6B633362" w:rsidRDefault="6B633362" w:rsidP="3F22BE80">
      <w:pPr>
        <w:pStyle w:val="Prrafodelista"/>
        <w:numPr>
          <w:ilvl w:val="0"/>
          <w:numId w:val="20"/>
        </w:numPr>
        <w:spacing w:after="0"/>
        <w:jc w:val="both"/>
        <w:rPr>
          <w:rFonts w:ascii="Arial" w:eastAsia="Arial" w:hAnsi="Arial" w:cs="Arial"/>
          <w:color w:val="000000" w:themeColor="text1"/>
          <w:sz w:val="18"/>
          <w:szCs w:val="18"/>
          <w:lang w:val="es"/>
        </w:rPr>
      </w:pPr>
      <w:r w:rsidRPr="3F22BE80">
        <w:rPr>
          <w:rFonts w:ascii="Arial" w:eastAsia="Arial" w:hAnsi="Arial" w:cs="Arial"/>
          <w:color w:val="000000" w:themeColor="text1"/>
          <w:sz w:val="18"/>
          <w:szCs w:val="18"/>
          <w:lang w:val="es"/>
        </w:rPr>
        <w:t>Digitalización de las fichas prediales de la jurisdicción sobre la cual se prestará el servicio por parte del gestor habilitado o contratado.</w:t>
      </w:r>
    </w:p>
    <w:p w14:paraId="5B09B5D1" w14:textId="0C12252A" w:rsidR="6B633362" w:rsidRDefault="6B633362" w:rsidP="3F22BE80">
      <w:pPr>
        <w:pStyle w:val="Prrafodelista"/>
        <w:numPr>
          <w:ilvl w:val="0"/>
          <w:numId w:val="20"/>
        </w:numPr>
        <w:spacing w:after="0"/>
        <w:jc w:val="both"/>
        <w:rPr>
          <w:rFonts w:ascii="Arial" w:eastAsia="Arial" w:hAnsi="Arial" w:cs="Arial"/>
          <w:color w:val="000000" w:themeColor="text1"/>
          <w:sz w:val="18"/>
          <w:szCs w:val="18"/>
          <w:lang w:val="es"/>
        </w:rPr>
      </w:pPr>
      <w:r w:rsidRPr="3F22BE80">
        <w:rPr>
          <w:rFonts w:ascii="Arial" w:eastAsia="Arial" w:hAnsi="Arial" w:cs="Arial"/>
          <w:color w:val="000000" w:themeColor="text1"/>
          <w:sz w:val="18"/>
          <w:szCs w:val="18"/>
          <w:lang w:val="es"/>
        </w:rPr>
        <w:t>Socializaciones de orden temático por parte del IGAC o del gestor que entrega.</w:t>
      </w:r>
    </w:p>
    <w:p w14:paraId="5A04778A" w14:textId="38014C41" w:rsidR="6B633362" w:rsidRDefault="6B633362" w:rsidP="3F22BE80">
      <w:pPr>
        <w:jc w:val="both"/>
        <w:rPr>
          <w:rFonts w:ascii="Arial" w:eastAsia="Arial" w:hAnsi="Arial" w:cs="Arial"/>
          <w:color w:val="000000" w:themeColor="text1"/>
          <w:sz w:val="18"/>
          <w:szCs w:val="18"/>
          <w:lang w:val="es"/>
        </w:rPr>
      </w:pPr>
      <w:r w:rsidRPr="3F22BE80">
        <w:rPr>
          <w:rFonts w:ascii="Arial" w:eastAsia="Arial" w:hAnsi="Arial" w:cs="Arial"/>
          <w:color w:val="000000" w:themeColor="text1"/>
          <w:sz w:val="18"/>
          <w:szCs w:val="18"/>
          <w:lang w:val="es"/>
        </w:rPr>
        <w:t xml:space="preserve"> </w:t>
      </w:r>
    </w:p>
    <w:p w14:paraId="0C2DB330" w14:textId="58604CEA" w:rsidR="6B633362" w:rsidRPr="00E138AA" w:rsidRDefault="6B633362" w:rsidP="00432187">
      <w:pPr>
        <w:pStyle w:val="Prrafodelista"/>
        <w:spacing w:after="0"/>
        <w:jc w:val="both"/>
        <w:rPr>
          <w:rFonts w:ascii="Arial" w:eastAsia="Arial" w:hAnsi="Arial" w:cs="Arial"/>
          <w:color w:val="000000" w:themeColor="text1"/>
          <w:sz w:val="18"/>
          <w:szCs w:val="18"/>
          <w:lang w:val="es"/>
        </w:rPr>
      </w:pPr>
      <w:r w:rsidRPr="3F22BE80">
        <w:rPr>
          <w:rFonts w:ascii="Arial" w:eastAsia="Arial" w:hAnsi="Arial" w:cs="Arial"/>
          <w:b/>
          <w:bCs/>
          <w:color w:val="000000" w:themeColor="text1"/>
          <w:sz w:val="18"/>
          <w:szCs w:val="18"/>
          <w:lang w:val="es"/>
        </w:rPr>
        <w:t>Entrega de la información catastral.</w:t>
      </w:r>
      <w:r w:rsidRPr="3F22BE80">
        <w:rPr>
          <w:rFonts w:ascii="Arial" w:eastAsia="Arial" w:hAnsi="Arial" w:cs="Arial"/>
          <w:color w:val="000000" w:themeColor="text1"/>
          <w:sz w:val="18"/>
          <w:szCs w:val="18"/>
          <w:lang w:val="es"/>
        </w:rPr>
        <w:t xml:space="preserve"> El gestor catastral saliente, dentro de los diez (10) días hábiles posteriores a la suscripción del acta de inicio de la fase de entrega, entregará al gestor habilitado la actualización del diagnóstico establecido en el artículo 3.1.2. de la presente resolución. Para el caso de gestores catastrales contratados, entregará el mismo diagnóstico en los términos señalados en dicho artículo.</w:t>
      </w:r>
    </w:p>
    <w:p w14:paraId="7B148127" w14:textId="16ACDB8C" w:rsidR="6B633362" w:rsidRDefault="6B633362" w:rsidP="3F22BE80">
      <w:pPr>
        <w:ind w:left="708"/>
        <w:jc w:val="both"/>
        <w:rPr>
          <w:rFonts w:ascii="Arial" w:eastAsia="Arial" w:hAnsi="Arial" w:cs="Arial"/>
          <w:color w:val="000000" w:themeColor="text1"/>
          <w:sz w:val="18"/>
          <w:szCs w:val="18"/>
          <w:lang w:val="es"/>
        </w:rPr>
      </w:pPr>
      <w:r w:rsidRPr="3F22BE80">
        <w:rPr>
          <w:rFonts w:ascii="Arial" w:eastAsia="Arial" w:hAnsi="Arial" w:cs="Arial"/>
          <w:color w:val="000000" w:themeColor="text1"/>
          <w:sz w:val="18"/>
          <w:szCs w:val="18"/>
          <w:lang w:val="es"/>
        </w:rPr>
        <w:t>Posteriormente, y dentro de los plazos definidos en el cronograma del numeral anterior, el gestor catastral saliente realizará la entrega al gestor catastral entrante de las series documentales de las que se disponga para la operación del servicio público, lo cual incluye los insumos generados en los procesos catastrales y las solicitudes radicadas sin tramitar. En virtud de lo anterior, se hará entrega de la siguiente información:</w:t>
      </w:r>
    </w:p>
    <w:p w14:paraId="0CAEF105" w14:textId="542F17DD" w:rsidR="6B633362" w:rsidRDefault="6B633362" w:rsidP="3F22BE80">
      <w:pPr>
        <w:pStyle w:val="Prrafodelista"/>
        <w:numPr>
          <w:ilvl w:val="1"/>
          <w:numId w:val="18"/>
        </w:numPr>
        <w:spacing w:after="0"/>
        <w:jc w:val="both"/>
        <w:rPr>
          <w:rFonts w:ascii="Arial" w:eastAsia="Arial" w:hAnsi="Arial" w:cs="Arial"/>
          <w:color w:val="000000" w:themeColor="text1"/>
          <w:sz w:val="18"/>
          <w:szCs w:val="18"/>
          <w:lang w:val="es"/>
        </w:rPr>
      </w:pPr>
      <w:r w:rsidRPr="3F22BE80">
        <w:rPr>
          <w:rFonts w:ascii="Arial" w:eastAsia="Arial" w:hAnsi="Arial" w:cs="Arial"/>
          <w:color w:val="000000" w:themeColor="text1"/>
          <w:sz w:val="18"/>
          <w:szCs w:val="18"/>
          <w:lang w:val="es"/>
        </w:rPr>
        <w:t>Memorias técnicas del último proceso de formación y/o actualización catastral, incluida la memoria del estudio económico de los procesos masivos.</w:t>
      </w:r>
    </w:p>
    <w:p w14:paraId="777F9380" w14:textId="2032B903" w:rsidR="6B633362" w:rsidRDefault="6B633362" w:rsidP="3F22BE80">
      <w:pPr>
        <w:pStyle w:val="Prrafodelista"/>
        <w:numPr>
          <w:ilvl w:val="1"/>
          <w:numId w:val="18"/>
        </w:numPr>
        <w:spacing w:after="0"/>
        <w:jc w:val="both"/>
        <w:rPr>
          <w:rFonts w:ascii="Arial" w:eastAsia="Arial" w:hAnsi="Arial" w:cs="Arial"/>
          <w:color w:val="000000" w:themeColor="text1"/>
          <w:sz w:val="18"/>
          <w:szCs w:val="18"/>
          <w:lang w:val="es"/>
        </w:rPr>
      </w:pPr>
      <w:r w:rsidRPr="3F22BE80">
        <w:rPr>
          <w:rFonts w:ascii="Arial" w:eastAsia="Arial" w:hAnsi="Arial" w:cs="Arial"/>
          <w:color w:val="000000" w:themeColor="text1"/>
          <w:sz w:val="18"/>
          <w:szCs w:val="18"/>
          <w:lang w:val="es"/>
        </w:rPr>
        <w:t>Solicitudes de revisión de avalúo catastral.</w:t>
      </w:r>
    </w:p>
    <w:p w14:paraId="69010DAD" w14:textId="1CD9604D" w:rsidR="6B633362" w:rsidRDefault="6B633362" w:rsidP="3F22BE80">
      <w:pPr>
        <w:pStyle w:val="Prrafodelista"/>
        <w:numPr>
          <w:ilvl w:val="1"/>
          <w:numId w:val="18"/>
        </w:numPr>
        <w:spacing w:after="0"/>
        <w:jc w:val="both"/>
        <w:rPr>
          <w:rFonts w:ascii="Arial" w:eastAsia="Arial" w:hAnsi="Arial" w:cs="Arial"/>
          <w:color w:val="000000" w:themeColor="text1"/>
          <w:sz w:val="18"/>
          <w:szCs w:val="18"/>
          <w:lang w:val="es"/>
        </w:rPr>
      </w:pPr>
      <w:r w:rsidRPr="3F22BE80">
        <w:rPr>
          <w:rFonts w:ascii="Arial" w:eastAsia="Arial" w:hAnsi="Arial" w:cs="Arial"/>
          <w:color w:val="000000" w:themeColor="text1"/>
          <w:sz w:val="18"/>
          <w:szCs w:val="18"/>
          <w:lang w:val="es"/>
        </w:rPr>
        <w:t>Solicitudes de mutaciones y/o trámites catastrales.</w:t>
      </w:r>
    </w:p>
    <w:p w14:paraId="5D1B1E6B" w14:textId="139BBDA9" w:rsidR="6B633362" w:rsidRDefault="6B633362" w:rsidP="3F22BE80">
      <w:pPr>
        <w:pStyle w:val="Prrafodelista"/>
        <w:numPr>
          <w:ilvl w:val="1"/>
          <w:numId w:val="18"/>
        </w:numPr>
        <w:spacing w:after="0"/>
        <w:jc w:val="both"/>
        <w:rPr>
          <w:rFonts w:ascii="Arial" w:eastAsia="Arial" w:hAnsi="Arial" w:cs="Arial"/>
          <w:color w:val="000000" w:themeColor="text1"/>
          <w:sz w:val="18"/>
          <w:szCs w:val="18"/>
          <w:lang w:val="es"/>
        </w:rPr>
      </w:pPr>
      <w:r w:rsidRPr="3F22BE80">
        <w:rPr>
          <w:rFonts w:ascii="Arial" w:eastAsia="Arial" w:hAnsi="Arial" w:cs="Arial"/>
          <w:color w:val="000000" w:themeColor="text1"/>
          <w:sz w:val="18"/>
          <w:szCs w:val="18"/>
          <w:lang w:val="es"/>
        </w:rPr>
        <w:t>Solicitudes de autoestimaciones de avalúo catastral.</w:t>
      </w:r>
    </w:p>
    <w:p w14:paraId="33EBEB99" w14:textId="35333393" w:rsidR="6B633362" w:rsidRDefault="6B633362" w:rsidP="3F22BE80">
      <w:pPr>
        <w:pStyle w:val="Prrafodelista"/>
        <w:numPr>
          <w:ilvl w:val="1"/>
          <w:numId w:val="18"/>
        </w:numPr>
        <w:spacing w:after="0"/>
        <w:jc w:val="both"/>
        <w:rPr>
          <w:rFonts w:ascii="Arial" w:eastAsia="Arial" w:hAnsi="Arial" w:cs="Arial"/>
          <w:color w:val="000000" w:themeColor="text1"/>
          <w:sz w:val="18"/>
          <w:szCs w:val="18"/>
          <w:lang w:val="es"/>
        </w:rPr>
      </w:pPr>
      <w:r w:rsidRPr="3F22BE80">
        <w:rPr>
          <w:rFonts w:ascii="Arial" w:eastAsia="Arial" w:hAnsi="Arial" w:cs="Arial"/>
          <w:color w:val="000000" w:themeColor="text1"/>
          <w:sz w:val="18"/>
          <w:szCs w:val="18"/>
          <w:lang w:val="es"/>
        </w:rPr>
        <w:t>Peticiones, Quejas, Reclamos y Sugerencias-PQRS.</w:t>
      </w:r>
    </w:p>
    <w:p w14:paraId="297EFDAA" w14:textId="33B416B0" w:rsidR="6B633362" w:rsidRDefault="6B633362" w:rsidP="3F22BE80">
      <w:pPr>
        <w:pStyle w:val="Prrafodelista"/>
        <w:numPr>
          <w:ilvl w:val="1"/>
          <w:numId w:val="18"/>
        </w:numPr>
        <w:spacing w:after="0"/>
        <w:jc w:val="both"/>
        <w:rPr>
          <w:rFonts w:ascii="Arial" w:eastAsia="Arial" w:hAnsi="Arial" w:cs="Arial"/>
          <w:color w:val="000000" w:themeColor="text1"/>
          <w:sz w:val="18"/>
          <w:szCs w:val="18"/>
          <w:lang w:val="es"/>
        </w:rPr>
      </w:pPr>
      <w:r w:rsidRPr="3F22BE80">
        <w:rPr>
          <w:rFonts w:ascii="Arial" w:eastAsia="Arial" w:hAnsi="Arial" w:cs="Arial"/>
          <w:color w:val="000000" w:themeColor="text1"/>
          <w:sz w:val="18"/>
          <w:szCs w:val="18"/>
          <w:lang w:val="es"/>
        </w:rPr>
        <w:t>Cartografía disponible</w:t>
      </w:r>
    </w:p>
    <w:p w14:paraId="64AFBF3B" w14:textId="77777777" w:rsidR="009E3641" w:rsidRDefault="009E3641" w:rsidP="009E3641">
      <w:pPr>
        <w:pStyle w:val="Prrafodelista"/>
        <w:spacing w:after="0"/>
        <w:ind w:left="1440"/>
        <w:jc w:val="both"/>
        <w:rPr>
          <w:rFonts w:ascii="Arial" w:eastAsia="Arial" w:hAnsi="Arial" w:cs="Arial"/>
          <w:color w:val="000000" w:themeColor="text1"/>
          <w:sz w:val="18"/>
          <w:szCs w:val="18"/>
          <w:lang w:val="es"/>
        </w:rPr>
      </w:pPr>
    </w:p>
    <w:p w14:paraId="45636F90" w14:textId="56B8B84D" w:rsidR="6B633362" w:rsidRDefault="6B633362" w:rsidP="3F22BE80">
      <w:pPr>
        <w:pStyle w:val="Prrafodelista"/>
        <w:numPr>
          <w:ilvl w:val="0"/>
          <w:numId w:val="17"/>
        </w:numPr>
        <w:spacing w:after="0"/>
        <w:jc w:val="both"/>
        <w:rPr>
          <w:rFonts w:ascii="Arial" w:eastAsia="Arial" w:hAnsi="Arial" w:cs="Arial"/>
          <w:color w:val="000000" w:themeColor="text1"/>
          <w:sz w:val="18"/>
          <w:szCs w:val="18"/>
          <w:lang w:val="es"/>
        </w:rPr>
      </w:pPr>
      <w:r w:rsidRPr="3F22BE80">
        <w:rPr>
          <w:rFonts w:ascii="Arial" w:eastAsia="Arial" w:hAnsi="Arial" w:cs="Arial"/>
          <w:b/>
          <w:bCs/>
          <w:color w:val="000000" w:themeColor="text1"/>
          <w:sz w:val="18"/>
          <w:szCs w:val="18"/>
          <w:lang w:val="es"/>
        </w:rPr>
        <w:t>Ejecución del cronograma de entrega.</w:t>
      </w:r>
      <w:r w:rsidRPr="3F22BE80">
        <w:rPr>
          <w:rFonts w:ascii="Arial" w:eastAsia="Arial" w:hAnsi="Arial" w:cs="Arial"/>
          <w:color w:val="000000" w:themeColor="text1"/>
          <w:sz w:val="18"/>
          <w:szCs w:val="18"/>
          <w:lang w:val="es"/>
        </w:rPr>
        <w:t xml:space="preserve"> El gestor catastral entrante desplegará todas las actividades definidas en el cronograma de entrega para cumplir con el compromiso suscrito en el documento al que se refiere el numeral 1 del artículo 3.1.12. de la presente resolución. En caso de entrega del servicio público catastral por celebración de contrato, de igual manera se deberán ejecutar a cabalidad las actividades definidas en el cronograma para que se dé por cumplida la condición suspensiva que genera la obligación de prestar el servicio público catastral en el municipio contratante.</w:t>
      </w:r>
    </w:p>
    <w:p w14:paraId="0484173C" w14:textId="71D3FB0D" w:rsidR="6B633362" w:rsidRDefault="6B633362" w:rsidP="3F22BE80">
      <w:pPr>
        <w:jc w:val="both"/>
        <w:rPr>
          <w:rFonts w:ascii="Arial" w:eastAsia="Arial" w:hAnsi="Arial" w:cs="Arial"/>
          <w:color w:val="000000" w:themeColor="text1"/>
          <w:sz w:val="18"/>
          <w:szCs w:val="18"/>
          <w:lang w:val="es"/>
        </w:rPr>
      </w:pPr>
      <w:r w:rsidRPr="3F22BE80">
        <w:rPr>
          <w:rFonts w:ascii="Arial" w:eastAsia="Arial" w:hAnsi="Arial" w:cs="Arial"/>
          <w:color w:val="000000" w:themeColor="text1"/>
          <w:sz w:val="18"/>
          <w:szCs w:val="18"/>
          <w:lang w:val="es"/>
        </w:rPr>
        <w:t xml:space="preserve"> </w:t>
      </w:r>
    </w:p>
    <w:p w14:paraId="502D8C57" w14:textId="38FD0AC3" w:rsidR="6B633362" w:rsidRDefault="6B633362" w:rsidP="3F22BE80">
      <w:pPr>
        <w:pStyle w:val="Prrafodelista"/>
        <w:numPr>
          <w:ilvl w:val="0"/>
          <w:numId w:val="16"/>
        </w:numPr>
        <w:spacing w:after="0"/>
        <w:jc w:val="both"/>
        <w:rPr>
          <w:rFonts w:ascii="Arial" w:eastAsia="Arial" w:hAnsi="Arial" w:cs="Arial"/>
          <w:color w:val="000000" w:themeColor="text1"/>
          <w:sz w:val="18"/>
          <w:szCs w:val="18"/>
          <w:lang w:val="es"/>
        </w:rPr>
      </w:pPr>
      <w:r w:rsidRPr="3F22BE80">
        <w:rPr>
          <w:rFonts w:ascii="Arial" w:eastAsia="Arial" w:hAnsi="Arial" w:cs="Arial"/>
          <w:b/>
          <w:bCs/>
          <w:color w:val="000000" w:themeColor="text1"/>
          <w:sz w:val="18"/>
          <w:szCs w:val="18"/>
          <w:lang w:val="es"/>
        </w:rPr>
        <w:t>Evaluación de la ejecución del cronograma de entrega del servicio.</w:t>
      </w:r>
      <w:r w:rsidRPr="3F22BE80">
        <w:rPr>
          <w:rFonts w:ascii="Arial" w:eastAsia="Arial" w:hAnsi="Arial" w:cs="Arial"/>
          <w:color w:val="000000" w:themeColor="text1"/>
          <w:sz w:val="18"/>
          <w:szCs w:val="18"/>
          <w:lang w:val="es"/>
        </w:rPr>
        <w:t xml:space="preserve"> El IGAC o el gestor saliente deberá emitir concepto de evaluación favorable o desfavorable del cumplimiento de las actividades del cronograma de entrega del servicio público, analizando además el cumplimiento del cronograma integral de implementación. Dicha evaluación determinará la decisión de entrega o no del servicio público catastral. Para lo anterior, el IGAC o el gestor saliente, según corresponda, deberá verificar in situ, en caso de ser necesario, que el gestor entrante haya materializado los compromisos a los que alude la presente resolución.</w:t>
      </w:r>
    </w:p>
    <w:p w14:paraId="2564F371" w14:textId="668BC005" w:rsidR="3F22BE80" w:rsidRDefault="3F22BE80" w:rsidP="3F22BE80">
      <w:pPr>
        <w:spacing w:after="0"/>
        <w:jc w:val="both"/>
        <w:rPr>
          <w:rFonts w:ascii="Arial" w:eastAsia="Arial" w:hAnsi="Arial" w:cs="Arial"/>
          <w:color w:val="000000" w:themeColor="text1"/>
          <w:sz w:val="18"/>
          <w:szCs w:val="18"/>
          <w:lang w:val="es"/>
        </w:rPr>
      </w:pPr>
    </w:p>
    <w:p w14:paraId="5537C02C" w14:textId="06F24762" w:rsidR="6B633362" w:rsidRDefault="6B633362" w:rsidP="3F22BE80">
      <w:pPr>
        <w:pStyle w:val="Prrafodelista"/>
        <w:numPr>
          <w:ilvl w:val="0"/>
          <w:numId w:val="15"/>
        </w:numPr>
        <w:spacing w:after="0"/>
        <w:jc w:val="both"/>
        <w:rPr>
          <w:rFonts w:ascii="Arial" w:eastAsia="Arial" w:hAnsi="Arial" w:cs="Arial"/>
          <w:color w:val="000000" w:themeColor="text1"/>
          <w:sz w:val="18"/>
          <w:szCs w:val="18"/>
          <w:lang w:val="es"/>
        </w:rPr>
      </w:pPr>
      <w:r w:rsidRPr="3F22BE80">
        <w:rPr>
          <w:rFonts w:ascii="Arial" w:eastAsia="Arial" w:hAnsi="Arial" w:cs="Arial"/>
          <w:b/>
          <w:bCs/>
          <w:color w:val="000000" w:themeColor="text1"/>
          <w:sz w:val="18"/>
          <w:szCs w:val="18"/>
          <w:lang w:val="es"/>
        </w:rPr>
        <w:t xml:space="preserve">Certificado de disponibilidad </w:t>
      </w:r>
      <w:r w:rsidRPr="00F85CD9">
        <w:rPr>
          <w:rFonts w:ascii="Arial" w:eastAsia="Arial" w:hAnsi="Arial" w:cs="Arial"/>
          <w:b/>
          <w:bCs/>
          <w:sz w:val="18"/>
          <w:szCs w:val="18"/>
          <w:lang w:val="es"/>
        </w:rPr>
        <w:t>presupuestal y</w:t>
      </w:r>
      <w:r w:rsidR="00DE4363">
        <w:rPr>
          <w:rFonts w:ascii="Arial" w:eastAsia="Arial" w:hAnsi="Arial" w:cs="Arial"/>
          <w:b/>
          <w:bCs/>
          <w:sz w:val="18"/>
          <w:szCs w:val="18"/>
          <w:lang w:val="es"/>
        </w:rPr>
        <w:t>/o</w:t>
      </w:r>
      <w:r w:rsidRPr="00F85CD9">
        <w:rPr>
          <w:rFonts w:ascii="Arial" w:eastAsia="Arial" w:hAnsi="Arial" w:cs="Arial"/>
          <w:b/>
          <w:bCs/>
          <w:sz w:val="18"/>
          <w:szCs w:val="18"/>
          <w:lang w:val="es"/>
        </w:rPr>
        <w:t xml:space="preserve"> vigencias futuras.</w:t>
      </w:r>
      <w:r w:rsidRPr="00F85CD9">
        <w:rPr>
          <w:rFonts w:ascii="Arial" w:eastAsia="Arial" w:hAnsi="Arial" w:cs="Arial"/>
          <w:sz w:val="18"/>
          <w:szCs w:val="18"/>
          <w:lang w:val="es"/>
        </w:rPr>
        <w:t xml:space="preserve"> El gestor habilitado deberá aportar un certificado de disponibilidad presupuestal y</w:t>
      </w:r>
      <w:r w:rsidR="00DE4363">
        <w:rPr>
          <w:rFonts w:ascii="Arial" w:eastAsia="Arial" w:hAnsi="Arial" w:cs="Arial"/>
          <w:sz w:val="18"/>
          <w:szCs w:val="18"/>
          <w:lang w:val="es"/>
        </w:rPr>
        <w:t>/o</w:t>
      </w:r>
      <w:r w:rsidRPr="00F85CD9">
        <w:rPr>
          <w:rFonts w:ascii="Arial" w:eastAsia="Arial" w:hAnsi="Arial" w:cs="Arial"/>
          <w:sz w:val="18"/>
          <w:szCs w:val="18"/>
          <w:lang w:val="es"/>
        </w:rPr>
        <w:t xml:space="preserve"> autorización de vigencias futuras, según corresponda, como requisito para la expedición del acto administrativo </w:t>
      </w:r>
      <w:r w:rsidRPr="3F22BE80">
        <w:rPr>
          <w:rFonts w:ascii="Arial" w:eastAsia="Arial" w:hAnsi="Arial" w:cs="Arial"/>
          <w:color w:val="000000" w:themeColor="text1"/>
          <w:sz w:val="18"/>
          <w:szCs w:val="18"/>
          <w:lang w:val="es"/>
        </w:rPr>
        <w:t>de entrega, de acuerdo con los siguientes escenarios:</w:t>
      </w:r>
    </w:p>
    <w:p w14:paraId="6BE6227B" w14:textId="4A228D95" w:rsidR="3F22BE80" w:rsidRDefault="3F22BE80" w:rsidP="3F22BE80">
      <w:pPr>
        <w:spacing w:after="0"/>
        <w:jc w:val="both"/>
        <w:rPr>
          <w:rFonts w:ascii="Arial" w:eastAsia="Arial" w:hAnsi="Arial" w:cs="Arial"/>
          <w:color w:val="000000" w:themeColor="text1"/>
          <w:sz w:val="18"/>
          <w:szCs w:val="18"/>
          <w:lang w:val="es"/>
        </w:rPr>
      </w:pPr>
    </w:p>
    <w:p w14:paraId="0D9A9BF2" w14:textId="7A375302" w:rsidR="6B633362" w:rsidRDefault="6B633362" w:rsidP="3F22BE80">
      <w:pPr>
        <w:pStyle w:val="Prrafodelista"/>
        <w:numPr>
          <w:ilvl w:val="0"/>
          <w:numId w:val="14"/>
        </w:numPr>
        <w:spacing w:after="0"/>
        <w:jc w:val="both"/>
        <w:rPr>
          <w:rFonts w:ascii="Arial" w:eastAsia="Arial" w:hAnsi="Arial" w:cs="Arial"/>
          <w:sz w:val="18"/>
          <w:szCs w:val="18"/>
          <w:lang w:val="es"/>
        </w:rPr>
      </w:pPr>
      <w:r w:rsidRPr="3F22BE80">
        <w:rPr>
          <w:rFonts w:ascii="Arial" w:eastAsia="Arial" w:hAnsi="Arial" w:cs="Arial"/>
          <w:sz w:val="18"/>
          <w:szCs w:val="18"/>
          <w:lang w:val="es"/>
        </w:rPr>
        <w:t>Cuando las fuentes de financiación de la vigencia en curso provengan de recursos propios, se requerirá copia del certificado de disponibilidad presupuestal expedido por el jefe de presupuesto o por quien haga sus veces, en los términos del artículo 71 del Decreto Ley 111 de 1996, con el cual se garantice la existencia de apropiación presupuestal disponible y libre de afectación para la asunción de compromisos con cargo al presupuesto de la respectiva vigencia fiscal. Este certificado o documento deberá especificar las actividades a realizar.</w:t>
      </w:r>
    </w:p>
    <w:p w14:paraId="6A4E27B5" w14:textId="5E7C32DF" w:rsidR="3F22BE80" w:rsidRDefault="3F22BE80" w:rsidP="3F22BE80">
      <w:pPr>
        <w:spacing w:after="0"/>
        <w:jc w:val="both"/>
        <w:rPr>
          <w:rFonts w:ascii="Arial" w:eastAsia="Arial" w:hAnsi="Arial" w:cs="Arial"/>
          <w:sz w:val="18"/>
          <w:szCs w:val="18"/>
          <w:lang w:val="es"/>
        </w:rPr>
      </w:pPr>
    </w:p>
    <w:p w14:paraId="132181F1" w14:textId="5E331046" w:rsidR="6B633362" w:rsidRDefault="6B633362" w:rsidP="3F22BE80">
      <w:pPr>
        <w:pStyle w:val="Prrafodelista"/>
        <w:numPr>
          <w:ilvl w:val="0"/>
          <w:numId w:val="13"/>
        </w:numPr>
        <w:spacing w:after="0"/>
        <w:jc w:val="both"/>
        <w:rPr>
          <w:rFonts w:ascii="Arial" w:eastAsia="Arial" w:hAnsi="Arial" w:cs="Arial"/>
          <w:sz w:val="18"/>
          <w:szCs w:val="18"/>
          <w:lang w:val="es"/>
        </w:rPr>
      </w:pPr>
      <w:r w:rsidRPr="3F22BE80">
        <w:rPr>
          <w:rFonts w:ascii="Arial" w:eastAsia="Arial" w:hAnsi="Arial" w:cs="Arial"/>
          <w:sz w:val="18"/>
          <w:szCs w:val="18"/>
          <w:lang w:val="es"/>
        </w:rPr>
        <w:t xml:space="preserve">Para recursos de cofinanciación de origen departamental o municipal, deberá adjuntarse el certificado de disponibilidad presupuestal emitido por la entidad que aportará los recursos; tratándose de cofinanciación de origen nacional, deberá adjuntarse la “carta de respaldo” a que </w:t>
      </w:r>
      <w:r w:rsidRPr="3F22BE80">
        <w:rPr>
          <w:rFonts w:ascii="Arial" w:eastAsia="Arial" w:hAnsi="Arial" w:cs="Arial"/>
          <w:sz w:val="18"/>
          <w:szCs w:val="18"/>
          <w:lang w:val="es"/>
        </w:rPr>
        <w:lastRenderedPageBreak/>
        <w:t>hacen referencia los literales a. y b. del numeral iii de la sección 4.1.1 del Manual de Operación y Metodologías del Banco de Proyectos de Inversión Nacional.</w:t>
      </w:r>
    </w:p>
    <w:p w14:paraId="5122EDB6" w14:textId="1BC67827" w:rsidR="3F22BE80" w:rsidRDefault="3F22BE80" w:rsidP="3F22BE80">
      <w:pPr>
        <w:spacing w:after="0"/>
        <w:jc w:val="both"/>
        <w:rPr>
          <w:rFonts w:ascii="Arial" w:eastAsia="Arial" w:hAnsi="Arial" w:cs="Arial"/>
          <w:sz w:val="18"/>
          <w:szCs w:val="18"/>
          <w:lang w:val="es"/>
        </w:rPr>
      </w:pPr>
    </w:p>
    <w:p w14:paraId="00F88907" w14:textId="3D17853E" w:rsidR="6B633362" w:rsidRPr="00E3681F" w:rsidRDefault="6B633362" w:rsidP="3F22BE80">
      <w:pPr>
        <w:pStyle w:val="Prrafodelista"/>
        <w:numPr>
          <w:ilvl w:val="0"/>
          <w:numId w:val="12"/>
        </w:numPr>
        <w:spacing w:after="0"/>
        <w:jc w:val="both"/>
        <w:rPr>
          <w:rFonts w:ascii="Arial" w:eastAsia="Arial" w:hAnsi="Arial" w:cs="Arial"/>
          <w:sz w:val="18"/>
          <w:szCs w:val="18"/>
          <w:lang w:val="es"/>
        </w:rPr>
      </w:pPr>
      <w:r w:rsidRPr="3F22BE80">
        <w:rPr>
          <w:rFonts w:ascii="Arial" w:eastAsia="Arial" w:hAnsi="Arial" w:cs="Arial"/>
          <w:sz w:val="18"/>
          <w:szCs w:val="18"/>
          <w:lang w:val="es"/>
        </w:rPr>
        <w:t xml:space="preserve">Cuando las fuentes de financiación provengan de recursos propios y se destinen a la financiación de gastos de inversión en una o varias vigencias fiscales posteriores, se deberá aportar copia de la autorización de </w:t>
      </w:r>
      <w:r w:rsidRPr="00E3681F">
        <w:rPr>
          <w:rFonts w:ascii="Arial" w:eastAsia="Arial" w:hAnsi="Arial" w:cs="Arial"/>
          <w:sz w:val="18"/>
          <w:szCs w:val="18"/>
          <w:lang w:val="es"/>
        </w:rPr>
        <w:t>vigencias futuras en los términos establecidos en las Leyes 819 de 2003 y 1483 de 2011, según corresponda, y el Decreto 1068 de 2015</w:t>
      </w:r>
      <w:r w:rsidR="00CE4D38" w:rsidRPr="00E3681F">
        <w:rPr>
          <w:rFonts w:ascii="Arial" w:eastAsia="Arial" w:hAnsi="Arial" w:cs="Arial"/>
          <w:sz w:val="18"/>
          <w:szCs w:val="18"/>
          <w:lang w:val="es"/>
        </w:rPr>
        <w:t xml:space="preserve">, </w:t>
      </w:r>
      <w:r w:rsidR="00CE4D38" w:rsidRPr="00E3681F">
        <w:rPr>
          <w:rFonts w:ascii="Arial" w:eastAsia="Arial" w:hAnsi="Arial" w:cs="Arial"/>
          <w:color w:val="000000" w:themeColor="text1"/>
          <w:sz w:val="18"/>
          <w:szCs w:val="18"/>
          <w:lang w:val="es"/>
        </w:rPr>
        <w:t>o aquellas que las modifiquen o sustituyan</w:t>
      </w:r>
      <w:r w:rsidRPr="00E3681F">
        <w:rPr>
          <w:rFonts w:ascii="Arial" w:eastAsia="Arial" w:hAnsi="Arial" w:cs="Arial"/>
          <w:sz w:val="18"/>
          <w:szCs w:val="18"/>
          <w:lang w:val="es"/>
        </w:rPr>
        <w:t>.</w:t>
      </w:r>
    </w:p>
    <w:p w14:paraId="562B1951" w14:textId="4F334AEF" w:rsidR="3F22BE80" w:rsidRPr="00E3681F" w:rsidRDefault="3F22BE80" w:rsidP="3F22BE80">
      <w:pPr>
        <w:spacing w:after="0"/>
        <w:jc w:val="both"/>
        <w:rPr>
          <w:rFonts w:ascii="Arial" w:eastAsia="Arial" w:hAnsi="Arial" w:cs="Arial"/>
          <w:sz w:val="18"/>
          <w:szCs w:val="18"/>
          <w:lang w:val="es"/>
        </w:rPr>
      </w:pPr>
    </w:p>
    <w:p w14:paraId="07D39CE7" w14:textId="0682EC7F" w:rsidR="6B633362" w:rsidRPr="006150B0" w:rsidRDefault="6B633362" w:rsidP="00263956">
      <w:pPr>
        <w:ind w:firstLine="708"/>
        <w:jc w:val="both"/>
        <w:rPr>
          <w:rFonts w:ascii="Arial" w:eastAsia="Arial" w:hAnsi="Arial" w:cs="Arial"/>
          <w:sz w:val="18"/>
          <w:szCs w:val="18"/>
        </w:rPr>
      </w:pPr>
      <w:r w:rsidRPr="006150B0">
        <w:rPr>
          <w:rFonts w:ascii="Arial" w:eastAsia="Arial" w:hAnsi="Arial" w:cs="Arial"/>
          <w:sz w:val="18"/>
          <w:szCs w:val="18"/>
        </w:rPr>
        <w:t>Lo señalado en el presente numeral no aplica cuando se trate de un proceso de entrega</w:t>
      </w:r>
      <w:r w:rsidR="42FDA6B7" w:rsidRPr="006150B0">
        <w:rPr>
          <w:rFonts w:ascii="Arial" w:eastAsia="Arial" w:hAnsi="Arial" w:cs="Arial"/>
          <w:sz w:val="18"/>
          <w:szCs w:val="18"/>
        </w:rPr>
        <w:t xml:space="preserve"> </w:t>
      </w:r>
      <w:r w:rsidRPr="006150B0">
        <w:rPr>
          <w:rFonts w:ascii="Arial" w:eastAsia="Arial" w:hAnsi="Arial" w:cs="Arial"/>
          <w:sz w:val="18"/>
          <w:szCs w:val="18"/>
        </w:rPr>
        <w:t xml:space="preserve">como </w:t>
      </w:r>
      <w:r w:rsidRPr="00E3681F">
        <w:tab/>
      </w:r>
      <w:r w:rsidRPr="006150B0">
        <w:rPr>
          <w:rFonts w:ascii="Arial" w:eastAsia="Arial" w:hAnsi="Arial" w:cs="Arial"/>
          <w:sz w:val="18"/>
          <w:szCs w:val="18"/>
        </w:rPr>
        <w:t>resultado de la reasunción del servicio público de gestión catastral</w:t>
      </w:r>
      <w:r w:rsidR="00B252A4" w:rsidRPr="006150B0">
        <w:rPr>
          <w:rFonts w:ascii="Arial" w:eastAsia="Arial" w:hAnsi="Arial" w:cs="Arial"/>
          <w:sz w:val="18"/>
          <w:szCs w:val="18"/>
        </w:rPr>
        <w:t>,</w:t>
      </w:r>
      <w:r w:rsidRPr="006150B0">
        <w:rPr>
          <w:rFonts w:ascii="Arial" w:eastAsia="Arial" w:hAnsi="Arial" w:cs="Arial"/>
          <w:sz w:val="18"/>
          <w:szCs w:val="18"/>
        </w:rPr>
        <w:t xml:space="preserve"> de que trata el </w:t>
      </w:r>
      <w:r w:rsidR="00CE4D38" w:rsidRPr="006150B0">
        <w:rPr>
          <w:rFonts w:ascii="Arial" w:eastAsia="Arial" w:hAnsi="Arial" w:cs="Arial"/>
          <w:sz w:val="18"/>
          <w:szCs w:val="18"/>
        </w:rPr>
        <w:t>C</w:t>
      </w:r>
      <w:r w:rsidRPr="006150B0">
        <w:rPr>
          <w:rFonts w:ascii="Arial" w:eastAsia="Arial" w:hAnsi="Arial" w:cs="Arial"/>
          <w:sz w:val="18"/>
          <w:szCs w:val="18"/>
        </w:rPr>
        <w:t xml:space="preserve">apítulo 6 del </w:t>
      </w:r>
      <w:r w:rsidRPr="00E3681F">
        <w:tab/>
      </w:r>
      <w:r w:rsidRPr="006150B0">
        <w:rPr>
          <w:rFonts w:ascii="Arial" w:eastAsia="Arial" w:hAnsi="Arial" w:cs="Arial"/>
          <w:sz w:val="18"/>
          <w:szCs w:val="18"/>
        </w:rPr>
        <w:t>presente título.</w:t>
      </w:r>
    </w:p>
    <w:p w14:paraId="74702DD9" w14:textId="1FBFB0A4" w:rsidR="6B633362" w:rsidRPr="00E3681F" w:rsidRDefault="6B633362" w:rsidP="3F22BE80">
      <w:pPr>
        <w:pStyle w:val="Prrafodelista"/>
        <w:numPr>
          <w:ilvl w:val="0"/>
          <w:numId w:val="11"/>
        </w:numPr>
        <w:jc w:val="both"/>
        <w:rPr>
          <w:rFonts w:ascii="Arial" w:eastAsia="Arial" w:hAnsi="Arial" w:cs="Arial"/>
          <w:color w:val="000000" w:themeColor="text1"/>
          <w:sz w:val="18"/>
          <w:szCs w:val="18"/>
          <w:lang w:val="es"/>
        </w:rPr>
      </w:pPr>
      <w:r w:rsidRPr="00E3681F">
        <w:rPr>
          <w:rFonts w:ascii="Arial" w:eastAsia="Arial" w:hAnsi="Arial" w:cs="Arial"/>
          <w:b/>
          <w:bCs/>
          <w:color w:val="000000" w:themeColor="text1"/>
          <w:sz w:val="18"/>
          <w:szCs w:val="18"/>
          <w:lang w:val="es"/>
        </w:rPr>
        <w:t xml:space="preserve">Suspensión de términos. </w:t>
      </w:r>
      <w:r w:rsidRPr="00E3681F">
        <w:rPr>
          <w:rFonts w:ascii="Arial" w:eastAsia="Arial" w:hAnsi="Arial" w:cs="Arial"/>
          <w:color w:val="000000" w:themeColor="text1"/>
          <w:sz w:val="18"/>
          <w:szCs w:val="18"/>
          <w:lang w:val="es"/>
        </w:rPr>
        <w:t xml:space="preserve">El gestor catastral saliente, mediante acto administrativo motivado, ordenará la suspensión de la prestación del servicio público catastral durante los últimos diez (10) días hábiles anteriores a la finalización de la fase de entrega del servicio público catastral. </w:t>
      </w:r>
    </w:p>
    <w:p w14:paraId="49AF197E" w14:textId="07D76426" w:rsidR="6B633362" w:rsidRPr="00E3681F" w:rsidRDefault="6B633362" w:rsidP="3F22BE80">
      <w:pPr>
        <w:ind w:left="708"/>
        <w:jc w:val="both"/>
        <w:rPr>
          <w:rFonts w:ascii="Arial" w:eastAsia="Arial" w:hAnsi="Arial" w:cs="Arial"/>
          <w:color w:val="000000" w:themeColor="text1"/>
          <w:sz w:val="18"/>
          <w:szCs w:val="18"/>
          <w:lang w:val="es"/>
        </w:rPr>
      </w:pPr>
      <w:r w:rsidRPr="00E3681F">
        <w:rPr>
          <w:rFonts w:ascii="Arial" w:eastAsia="Arial" w:hAnsi="Arial" w:cs="Arial"/>
          <w:color w:val="000000" w:themeColor="text1"/>
          <w:sz w:val="18"/>
          <w:szCs w:val="18"/>
          <w:lang w:val="es"/>
        </w:rPr>
        <w:t>Durante este período, el gestor catastral saliente limitará sus actividades operativas a la recepción de solicitudes y su registro en el sistema de correspondencia.</w:t>
      </w:r>
    </w:p>
    <w:p w14:paraId="7D168845" w14:textId="3E04BE88" w:rsidR="6B633362" w:rsidRPr="00E3681F" w:rsidRDefault="6B633362" w:rsidP="3F22BE80">
      <w:pPr>
        <w:ind w:left="708"/>
        <w:jc w:val="both"/>
        <w:rPr>
          <w:rFonts w:ascii="Arial" w:eastAsia="Arial" w:hAnsi="Arial" w:cs="Arial"/>
          <w:color w:val="000000" w:themeColor="text1"/>
          <w:sz w:val="18"/>
          <w:szCs w:val="18"/>
          <w:lang w:val="es"/>
        </w:rPr>
      </w:pPr>
      <w:r w:rsidRPr="00E3681F">
        <w:rPr>
          <w:rFonts w:ascii="Arial" w:eastAsia="Arial" w:hAnsi="Arial" w:cs="Arial"/>
          <w:color w:val="000000" w:themeColor="text1"/>
          <w:sz w:val="18"/>
          <w:szCs w:val="18"/>
          <w:lang w:val="es"/>
        </w:rPr>
        <w:t>En este periodo se realizarán las siguientes actividades:</w:t>
      </w:r>
    </w:p>
    <w:p w14:paraId="331DC2C0" w14:textId="1860C7E2" w:rsidR="6B633362" w:rsidRPr="00E3681F" w:rsidRDefault="6B633362" w:rsidP="3F22BE80">
      <w:pPr>
        <w:pStyle w:val="Prrafodelista"/>
        <w:numPr>
          <w:ilvl w:val="0"/>
          <w:numId w:val="10"/>
        </w:numPr>
        <w:jc w:val="both"/>
        <w:rPr>
          <w:rFonts w:ascii="Arial" w:eastAsia="Arial" w:hAnsi="Arial" w:cs="Arial"/>
          <w:sz w:val="18"/>
          <w:szCs w:val="18"/>
          <w:lang w:val="es"/>
        </w:rPr>
      </w:pPr>
      <w:r w:rsidRPr="00E3681F">
        <w:rPr>
          <w:rFonts w:ascii="Arial" w:eastAsia="Arial" w:hAnsi="Arial" w:cs="Arial"/>
          <w:sz w:val="18"/>
          <w:szCs w:val="18"/>
          <w:lang w:val="es"/>
        </w:rPr>
        <w:t>Entrega al gestor catastral entrante de la base catastral geográfica y alfanumérica final con el correspondiente diccionario de datos</w:t>
      </w:r>
      <w:r w:rsidR="00CE4D38" w:rsidRPr="00E3681F">
        <w:rPr>
          <w:rFonts w:ascii="Arial" w:eastAsia="Arial" w:hAnsi="Arial" w:cs="Arial"/>
          <w:sz w:val="18"/>
          <w:szCs w:val="18"/>
          <w:lang w:val="es"/>
        </w:rPr>
        <w:t>,</w:t>
      </w:r>
      <w:r w:rsidRPr="00E3681F">
        <w:rPr>
          <w:rFonts w:ascii="Arial" w:eastAsia="Arial" w:hAnsi="Arial" w:cs="Arial"/>
          <w:sz w:val="18"/>
          <w:szCs w:val="18"/>
          <w:lang w:val="es"/>
        </w:rPr>
        <w:t xml:space="preserve"> con corte al día anterior al inicio del periodo de suspensión de términos, de acuerdo con el modelo de información disponible.</w:t>
      </w:r>
    </w:p>
    <w:p w14:paraId="099E4C71" w14:textId="77777777" w:rsidR="00CE4D38" w:rsidRPr="00E3681F" w:rsidRDefault="00CE4D38" w:rsidP="00263956">
      <w:pPr>
        <w:pStyle w:val="Prrafodelista"/>
        <w:ind w:left="1428"/>
        <w:jc w:val="both"/>
        <w:rPr>
          <w:rFonts w:ascii="Arial" w:eastAsia="Arial" w:hAnsi="Arial" w:cs="Arial"/>
          <w:sz w:val="18"/>
          <w:szCs w:val="18"/>
          <w:lang w:val="es"/>
        </w:rPr>
      </w:pPr>
    </w:p>
    <w:p w14:paraId="3AE8D1E0" w14:textId="05A7C735" w:rsidR="6B633362" w:rsidRPr="00E3681F" w:rsidRDefault="6B633362" w:rsidP="3F22BE80">
      <w:pPr>
        <w:pStyle w:val="Prrafodelista"/>
        <w:numPr>
          <w:ilvl w:val="0"/>
          <w:numId w:val="10"/>
        </w:numPr>
        <w:jc w:val="both"/>
        <w:rPr>
          <w:rFonts w:ascii="Arial" w:eastAsia="Arial" w:hAnsi="Arial" w:cs="Arial"/>
          <w:sz w:val="18"/>
          <w:szCs w:val="18"/>
          <w:lang w:val="es"/>
        </w:rPr>
      </w:pPr>
      <w:r w:rsidRPr="00E3681F">
        <w:rPr>
          <w:rFonts w:ascii="Arial" w:eastAsia="Arial" w:hAnsi="Arial" w:cs="Arial"/>
          <w:sz w:val="18"/>
          <w:szCs w:val="18"/>
          <w:lang w:val="es"/>
        </w:rPr>
        <w:t xml:space="preserve">Entrega al gestor catastral entrante de la información histórica de actos administrativos. </w:t>
      </w:r>
      <w:r w:rsidRPr="00E3681F">
        <w:br/>
      </w:r>
    </w:p>
    <w:p w14:paraId="790541AA" w14:textId="6454E22F" w:rsidR="6B633362" w:rsidRPr="00E3681F" w:rsidRDefault="6B633362" w:rsidP="3F22BE80">
      <w:pPr>
        <w:pStyle w:val="Prrafodelista"/>
        <w:numPr>
          <w:ilvl w:val="0"/>
          <w:numId w:val="8"/>
        </w:numPr>
        <w:spacing w:after="0"/>
        <w:jc w:val="both"/>
        <w:rPr>
          <w:rFonts w:ascii="Arial" w:eastAsia="Arial" w:hAnsi="Arial" w:cs="Arial"/>
          <w:sz w:val="18"/>
          <w:szCs w:val="18"/>
          <w:lang w:val="es"/>
        </w:rPr>
      </w:pPr>
      <w:r w:rsidRPr="00E3681F">
        <w:rPr>
          <w:rFonts w:ascii="Arial" w:eastAsia="Arial" w:hAnsi="Arial" w:cs="Arial"/>
          <w:sz w:val="18"/>
          <w:szCs w:val="18"/>
          <w:lang w:val="es"/>
        </w:rPr>
        <w:t>Entrega al gestor catastral entrante de las solicitudes de los trámites catastrales y PQRS recibidos durante la fase de entrega del servicio, indicando en qué estado se encuentran las PQRS y el vencimiento de estas, así como las solicitudes de conservación catastral sin tramitar.</w:t>
      </w:r>
    </w:p>
    <w:p w14:paraId="5FA01747" w14:textId="2A9E45D5" w:rsidR="3F22BE80" w:rsidRPr="00E3681F" w:rsidRDefault="3F22BE80" w:rsidP="3F22BE80">
      <w:pPr>
        <w:spacing w:after="0"/>
        <w:jc w:val="both"/>
        <w:rPr>
          <w:rFonts w:ascii="Arial" w:eastAsia="Arial" w:hAnsi="Arial" w:cs="Arial"/>
          <w:sz w:val="18"/>
          <w:szCs w:val="18"/>
          <w:lang w:val="es"/>
        </w:rPr>
      </w:pPr>
    </w:p>
    <w:p w14:paraId="622DF0C3" w14:textId="278F060A" w:rsidR="6B633362" w:rsidRPr="00E3681F" w:rsidRDefault="6B633362" w:rsidP="3F22BE80">
      <w:pPr>
        <w:pStyle w:val="Prrafodelista"/>
        <w:numPr>
          <w:ilvl w:val="0"/>
          <w:numId w:val="7"/>
        </w:numPr>
        <w:spacing w:after="0"/>
        <w:jc w:val="both"/>
        <w:rPr>
          <w:rFonts w:ascii="Arial" w:eastAsia="Arial" w:hAnsi="Arial" w:cs="Arial"/>
          <w:sz w:val="18"/>
          <w:szCs w:val="18"/>
          <w:lang w:val="es"/>
        </w:rPr>
      </w:pPr>
      <w:r w:rsidRPr="00E3681F">
        <w:rPr>
          <w:rFonts w:ascii="Arial" w:eastAsia="Arial" w:hAnsi="Arial" w:cs="Arial"/>
          <w:sz w:val="18"/>
          <w:szCs w:val="18"/>
          <w:lang w:val="es"/>
        </w:rPr>
        <w:t>Entrega al gestor catastral entrante del informe de los procesos de interlocución con actores sociales estratégicos involucrados en la gestión catastral.</w:t>
      </w:r>
    </w:p>
    <w:p w14:paraId="0EA8C614" w14:textId="6941E5D4" w:rsidR="3F22BE80" w:rsidRPr="00E3681F" w:rsidRDefault="3F22BE80" w:rsidP="3F22BE80">
      <w:pPr>
        <w:spacing w:after="0"/>
        <w:jc w:val="both"/>
        <w:rPr>
          <w:rFonts w:ascii="Arial" w:eastAsia="Arial" w:hAnsi="Arial" w:cs="Arial"/>
          <w:sz w:val="18"/>
          <w:szCs w:val="18"/>
          <w:lang w:val="es"/>
        </w:rPr>
      </w:pPr>
    </w:p>
    <w:p w14:paraId="2362947A" w14:textId="51190EA0" w:rsidR="6B633362" w:rsidRPr="00E3681F" w:rsidRDefault="6B633362" w:rsidP="3F22BE80">
      <w:pPr>
        <w:pStyle w:val="Prrafodelista"/>
        <w:numPr>
          <w:ilvl w:val="0"/>
          <w:numId w:val="6"/>
        </w:numPr>
        <w:spacing w:after="0"/>
        <w:jc w:val="both"/>
        <w:rPr>
          <w:rFonts w:ascii="Arial" w:eastAsia="Arial" w:hAnsi="Arial" w:cs="Arial"/>
          <w:sz w:val="18"/>
          <w:szCs w:val="18"/>
          <w:lang w:val="es"/>
        </w:rPr>
      </w:pPr>
      <w:r w:rsidRPr="00E3681F">
        <w:rPr>
          <w:rFonts w:ascii="Arial" w:eastAsia="Arial" w:hAnsi="Arial" w:cs="Arial"/>
          <w:sz w:val="18"/>
          <w:szCs w:val="18"/>
          <w:lang w:val="es"/>
        </w:rPr>
        <w:t>Cualquier otra actividad concertada en el cronograma de entrega del servicio para ejecución y cumplimiento durante la suspensión de términos.</w:t>
      </w:r>
    </w:p>
    <w:p w14:paraId="34980CF4" w14:textId="235FC30B" w:rsidR="3F22BE80" w:rsidRPr="00E3681F" w:rsidRDefault="3F22BE80" w:rsidP="3F22BE80">
      <w:pPr>
        <w:spacing w:after="0"/>
        <w:jc w:val="both"/>
        <w:rPr>
          <w:rFonts w:ascii="Arial" w:eastAsia="Arial" w:hAnsi="Arial" w:cs="Arial"/>
          <w:sz w:val="18"/>
          <w:szCs w:val="18"/>
          <w:lang w:val="es"/>
        </w:rPr>
      </w:pPr>
    </w:p>
    <w:p w14:paraId="61F1B6F5" w14:textId="142E28C5" w:rsidR="6B633362" w:rsidRPr="00E3681F" w:rsidRDefault="6B633362" w:rsidP="3F22BE80">
      <w:pPr>
        <w:pStyle w:val="Prrafodelista"/>
        <w:numPr>
          <w:ilvl w:val="0"/>
          <w:numId w:val="5"/>
        </w:numPr>
        <w:spacing w:after="0"/>
        <w:jc w:val="both"/>
        <w:rPr>
          <w:rFonts w:ascii="Arial" w:eastAsia="Arial" w:hAnsi="Arial" w:cs="Arial"/>
          <w:color w:val="000000" w:themeColor="text1"/>
          <w:sz w:val="18"/>
          <w:szCs w:val="18"/>
          <w:lang w:val="es"/>
        </w:rPr>
      </w:pPr>
      <w:r w:rsidRPr="00E3681F">
        <w:rPr>
          <w:rFonts w:ascii="Arial" w:eastAsia="Arial" w:hAnsi="Arial" w:cs="Arial"/>
          <w:b/>
          <w:bCs/>
          <w:color w:val="000000" w:themeColor="text1"/>
          <w:sz w:val="18"/>
          <w:szCs w:val="18"/>
          <w:lang w:val="es"/>
        </w:rPr>
        <w:t xml:space="preserve">Finalización de la fase de entrega y decisión. </w:t>
      </w:r>
      <w:r w:rsidRPr="00E3681F">
        <w:rPr>
          <w:rFonts w:ascii="Arial" w:eastAsia="Arial" w:hAnsi="Arial" w:cs="Arial"/>
          <w:color w:val="000000" w:themeColor="text1"/>
          <w:sz w:val="18"/>
          <w:szCs w:val="18"/>
          <w:lang w:val="es"/>
        </w:rPr>
        <w:t>El gestor catastral saliente y el gestor catastral entrante formalizarán la finalización de la fase de entrega en una reunión que se llevará a cabo dentro del periodo de suspensión del numeral anterior. En dicha reunión, se suscribirá un acta que incluirá la evaluación de ejecución del cronograma de entrega del servicio del numeral 4 del presente artículo.</w:t>
      </w:r>
    </w:p>
    <w:p w14:paraId="0ED0C1A5" w14:textId="3DE76AC9" w:rsidR="3F22BE80" w:rsidRPr="00E3681F" w:rsidRDefault="3F22BE80" w:rsidP="3F22BE80">
      <w:pPr>
        <w:spacing w:after="0"/>
        <w:jc w:val="both"/>
        <w:rPr>
          <w:rFonts w:ascii="Arial" w:eastAsia="Arial" w:hAnsi="Arial" w:cs="Arial"/>
          <w:color w:val="000000" w:themeColor="text1"/>
          <w:sz w:val="18"/>
          <w:szCs w:val="18"/>
          <w:lang w:val="es"/>
        </w:rPr>
      </w:pPr>
    </w:p>
    <w:p w14:paraId="454F7BBE" w14:textId="17707C35" w:rsidR="6B633362" w:rsidRPr="00E3681F" w:rsidRDefault="6B633362" w:rsidP="3F22BE80">
      <w:pPr>
        <w:ind w:left="708"/>
        <w:jc w:val="both"/>
        <w:rPr>
          <w:rFonts w:ascii="Arial" w:eastAsia="Arial" w:hAnsi="Arial" w:cs="Arial"/>
          <w:color w:val="000000" w:themeColor="text1"/>
          <w:sz w:val="18"/>
          <w:szCs w:val="18"/>
          <w:lang w:val="es"/>
        </w:rPr>
      </w:pPr>
      <w:r w:rsidRPr="00E3681F">
        <w:rPr>
          <w:rFonts w:ascii="Arial" w:eastAsia="Arial" w:hAnsi="Arial" w:cs="Arial"/>
          <w:color w:val="000000" w:themeColor="text1"/>
          <w:sz w:val="18"/>
          <w:szCs w:val="18"/>
          <w:lang w:val="es"/>
        </w:rPr>
        <w:t>El día hábil siguiente a la suscripción del acta de finalización, el gestor catastral saliente expedirá el acto administrativo en el que decidirá la entrega o no del servicio público catastral. Dicho acto administrativo será comunicado a la SNR y será notificado en los términos de la Ley 1437 de 2011, o aquella que la modifique o sustituya.</w:t>
      </w:r>
    </w:p>
    <w:p w14:paraId="23B60E89" w14:textId="0BEA117E" w:rsidR="6B633362" w:rsidRPr="00E3681F" w:rsidRDefault="6B633362" w:rsidP="3F22BE80">
      <w:pPr>
        <w:pStyle w:val="Prrafodelista"/>
        <w:numPr>
          <w:ilvl w:val="0"/>
          <w:numId w:val="4"/>
        </w:numPr>
        <w:jc w:val="both"/>
        <w:rPr>
          <w:rFonts w:ascii="Arial" w:eastAsia="Arial" w:hAnsi="Arial" w:cs="Arial"/>
          <w:color w:val="000000" w:themeColor="text1"/>
          <w:sz w:val="18"/>
          <w:szCs w:val="18"/>
          <w:lang w:val="es"/>
        </w:rPr>
      </w:pPr>
      <w:r w:rsidRPr="00E3681F">
        <w:rPr>
          <w:rFonts w:ascii="Arial" w:eastAsia="Arial" w:hAnsi="Arial" w:cs="Arial"/>
          <w:b/>
          <w:bCs/>
          <w:color w:val="000000" w:themeColor="text1"/>
          <w:sz w:val="18"/>
          <w:szCs w:val="18"/>
          <w:lang w:val="es"/>
        </w:rPr>
        <w:t>Recursos.</w:t>
      </w:r>
      <w:r w:rsidRPr="00E3681F">
        <w:rPr>
          <w:rFonts w:ascii="Arial" w:eastAsia="Arial" w:hAnsi="Arial" w:cs="Arial"/>
          <w:color w:val="000000" w:themeColor="text1"/>
          <w:sz w:val="18"/>
          <w:szCs w:val="18"/>
          <w:lang w:val="es"/>
        </w:rPr>
        <w:t xml:space="preserve"> Contra el acto administrativo de entrega o no entrega del servicio público catastral expedido por el IGAC o el gestor saliente proceden los recursos contemplados en el artículo 74 de la Ley 1437 de 2011, o aquella que la modifique o sustituya.</w:t>
      </w:r>
    </w:p>
    <w:p w14:paraId="475CA412" w14:textId="67EC41D8" w:rsidR="6B633362" w:rsidRPr="00E3681F" w:rsidRDefault="6B633362" w:rsidP="3F22BE80">
      <w:pPr>
        <w:jc w:val="both"/>
        <w:rPr>
          <w:rFonts w:ascii="Arial" w:eastAsia="Arial" w:hAnsi="Arial" w:cs="Arial"/>
          <w:color w:val="000000" w:themeColor="text1"/>
          <w:sz w:val="18"/>
          <w:szCs w:val="18"/>
        </w:rPr>
      </w:pPr>
      <w:r w:rsidRPr="00E3681F">
        <w:rPr>
          <w:rFonts w:ascii="Arial" w:eastAsia="Arial" w:hAnsi="Arial" w:cs="Arial"/>
          <w:b/>
          <w:bCs/>
          <w:color w:val="000000" w:themeColor="text1"/>
          <w:sz w:val="18"/>
          <w:szCs w:val="18"/>
        </w:rPr>
        <w:t>PARÁGRAFO 1.</w:t>
      </w:r>
      <w:r w:rsidRPr="00E3681F">
        <w:rPr>
          <w:rFonts w:ascii="Arial" w:eastAsia="Arial" w:hAnsi="Arial" w:cs="Arial"/>
          <w:color w:val="000000" w:themeColor="text1"/>
          <w:sz w:val="18"/>
          <w:szCs w:val="18"/>
        </w:rPr>
        <w:t xml:space="preserve"> La documentación se entregará organizada de acuerdo con los parámetros establecidos por el Archivo General de la Nación y se dejará constancia en un acta suscrita por el gestor saliente y el gestor catastral habilitado o contratado.</w:t>
      </w:r>
    </w:p>
    <w:p w14:paraId="6542873F" w14:textId="320E3172" w:rsidR="6B633362" w:rsidRPr="00E3681F" w:rsidRDefault="6B633362" w:rsidP="3F22BE80">
      <w:pPr>
        <w:jc w:val="both"/>
        <w:rPr>
          <w:rFonts w:ascii="Arial" w:eastAsia="Arial" w:hAnsi="Arial" w:cs="Arial"/>
          <w:color w:val="000000" w:themeColor="text1"/>
          <w:sz w:val="18"/>
          <w:szCs w:val="18"/>
        </w:rPr>
      </w:pPr>
      <w:r w:rsidRPr="00E3681F">
        <w:rPr>
          <w:rFonts w:ascii="Arial" w:eastAsia="Arial" w:hAnsi="Arial" w:cs="Arial"/>
          <w:b/>
          <w:bCs/>
          <w:color w:val="000000" w:themeColor="text1"/>
          <w:sz w:val="18"/>
          <w:szCs w:val="18"/>
        </w:rPr>
        <w:lastRenderedPageBreak/>
        <w:t>PARÁGRAFO 2.</w:t>
      </w:r>
      <w:r w:rsidRPr="00E3681F">
        <w:rPr>
          <w:rFonts w:ascii="Arial" w:eastAsia="Arial" w:hAnsi="Arial" w:cs="Arial"/>
          <w:color w:val="000000" w:themeColor="text1"/>
          <w:sz w:val="18"/>
          <w:szCs w:val="18"/>
        </w:rPr>
        <w:t xml:space="preserve"> En caso de que se decida la no entrega de la prestación del servicio público de catastro, la competencia se mantendrá en cabeza del gestor catastral que tenía a su cargo la prestación del servicio en virtud de mandato legal, delegación o habilitación.</w:t>
      </w:r>
    </w:p>
    <w:p w14:paraId="666CB633" w14:textId="268A4B31" w:rsidR="6B633362" w:rsidRPr="00E3681F" w:rsidRDefault="6B633362" w:rsidP="3F22BE80">
      <w:pPr>
        <w:jc w:val="both"/>
        <w:rPr>
          <w:rFonts w:ascii="Arial" w:eastAsia="Arial" w:hAnsi="Arial" w:cs="Arial"/>
          <w:color w:val="000000" w:themeColor="text1"/>
          <w:sz w:val="18"/>
          <w:szCs w:val="18"/>
        </w:rPr>
      </w:pPr>
      <w:r w:rsidRPr="00E3681F">
        <w:rPr>
          <w:rFonts w:ascii="Arial" w:eastAsia="Arial" w:hAnsi="Arial" w:cs="Arial"/>
          <w:b/>
          <w:bCs/>
          <w:color w:val="000000" w:themeColor="text1"/>
          <w:sz w:val="18"/>
          <w:szCs w:val="18"/>
        </w:rPr>
        <w:t xml:space="preserve">PARÁGRAFO 3. </w:t>
      </w:r>
      <w:r w:rsidRPr="00E3681F">
        <w:rPr>
          <w:rFonts w:ascii="Arial" w:eastAsia="Arial" w:hAnsi="Arial" w:cs="Arial"/>
          <w:color w:val="000000" w:themeColor="text1"/>
          <w:sz w:val="18"/>
          <w:szCs w:val="18"/>
        </w:rPr>
        <w:t xml:space="preserve">El plazo de seis (6) meses, prorrogables por cuatro (4) más, para realizar la fase de entrega del servicio público catastral, es un periodo máximo que no excluye la posibilidad de que la entrega finalice en un periodo menor, siempre y cuando el gestor entrante haya dado cumplimiento a las </w:t>
      </w:r>
      <w:r w:rsidR="00883898" w:rsidRPr="00E3681F">
        <w:rPr>
          <w:rFonts w:ascii="Arial" w:eastAsia="Arial" w:hAnsi="Arial" w:cs="Arial"/>
          <w:color w:val="000000" w:themeColor="text1"/>
          <w:sz w:val="18"/>
          <w:szCs w:val="18"/>
        </w:rPr>
        <w:t>actividades</w:t>
      </w:r>
      <w:r w:rsidRPr="00E3681F">
        <w:rPr>
          <w:rFonts w:ascii="Arial" w:eastAsia="Arial" w:hAnsi="Arial" w:cs="Arial"/>
          <w:color w:val="000000" w:themeColor="text1"/>
          <w:sz w:val="18"/>
          <w:szCs w:val="18"/>
        </w:rPr>
        <w:t xml:space="preserve"> de los cronogramas de implementación y entrega, y el gestor saliente pueda evidenciar en la evaluación del numeral anterior que la prestación del servicio público catastral se encuentra garantizada.</w:t>
      </w:r>
    </w:p>
    <w:p w14:paraId="193FC30D" w14:textId="4225895B" w:rsidR="00263956" w:rsidRPr="006150B0" w:rsidRDefault="00837EFE" w:rsidP="00837EFE">
      <w:pPr>
        <w:jc w:val="both"/>
        <w:rPr>
          <w:rFonts w:ascii="Arial" w:eastAsia="Arial" w:hAnsi="Arial" w:cs="Arial"/>
          <w:sz w:val="18"/>
          <w:szCs w:val="18"/>
        </w:rPr>
      </w:pPr>
      <w:r w:rsidRPr="006150B0">
        <w:rPr>
          <w:rFonts w:ascii="Arial" w:eastAsia="Arial" w:hAnsi="Arial" w:cs="Arial"/>
          <w:b/>
          <w:bCs/>
          <w:sz w:val="18"/>
          <w:szCs w:val="18"/>
        </w:rPr>
        <w:t xml:space="preserve">PARÁGRAFO 4. </w:t>
      </w:r>
      <w:r w:rsidR="00263956" w:rsidRPr="006150B0">
        <w:rPr>
          <w:rFonts w:ascii="Arial" w:eastAsia="Arial" w:hAnsi="Arial" w:cs="Arial"/>
          <w:sz w:val="18"/>
          <w:szCs w:val="18"/>
        </w:rPr>
        <w:t>En los casos de entrega de información para la reasunción del servicio público de gestión catastral por parte del IGAC o del gestor competente para recibirlo, según lo establecido en el Capítulo 6 de este título, el acto administrativo expedido por el gestor saliente, mencionado en el numeral 8 de este artículo, se considera un acto administrativo de trámite que no será susceptible de recurso alguno.</w:t>
      </w:r>
    </w:p>
    <w:p w14:paraId="7F22D7BC" w14:textId="69B87948" w:rsidR="00263956" w:rsidRPr="00E3681F" w:rsidRDefault="00837EFE" w:rsidP="00837EFE">
      <w:pPr>
        <w:jc w:val="both"/>
        <w:rPr>
          <w:rFonts w:ascii="Arial" w:eastAsia="Arial" w:hAnsi="Arial" w:cs="Arial"/>
          <w:sz w:val="18"/>
          <w:szCs w:val="18"/>
        </w:rPr>
      </w:pPr>
      <w:r w:rsidRPr="006150B0">
        <w:rPr>
          <w:rFonts w:ascii="Arial" w:eastAsia="Arial" w:hAnsi="Arial" w:cs="Arial"/>
          <w:sz w:val="18"/>
          <w:szCs w:val="18"/>
        </w:rPr>
        <w:t>Por otra parte,</w:t>
      </w:r>
      <w:r w:rsidR="006B3505" w:rsidRPr="006150B0">
        <w:rPr>
          <w:rFonts w:ascii="Arial" w:eastAsia="Arial" w:hAnsi="Arial" w:cs="Arial"/>
          <w:sz w:val="18"/>
          <w:szCs w:val="18"/>
        </w:rPr>
        <w:t xml:space="preserve"> el IGAC o</w:t>
      </w:r>
      <w:r w:rsidRPr="006150B0">
        <w:rPr>
          <w:rFonts w:ascii="Arial" w:eastAsia="Arial" w:hAnsi="Arial" w:cs="Arial"/>
          <w:sz w:val="18"/>
          <w:szCs w:val="18"/>
        </w:rPr>
        <w:t xml:space="preserve"> el gestor</w:t>
      </w:r>
      <w:r w:rsidR="00CA5C4C" w:rsidRPr="006150B0">
        <w:rPr>
          <w:rFonts w:ascii="Arial" w:eastAsia="Arial" w:hAnsi="Arial" w:cs="Arial"/>
          <w:sz w:val="18"/>
          <w:szCs w:val="18"/>
        </w:rPr>
        <w:t xml:space="preserve"> catastral competente para recibir</w:t>
      </w:r>
      <w:r w:rsidRPr="006150B0">
        <w:rPr>
          <w:rFonts w:ascii="Arial" w:eastAsia="Arial" w:hAnsi="Arial" w:cs="Arial"/>
          <w:sz w:val="18"/>
          <w:szCs w:val="18"/>
        </w:rPr>
        <w:t xml:space="preserve"> </w:t>
      </w:r>
      <w:r w:rsidR="00883898" w:rsidRPr="006150B0">
        <w:rPr>
          <w:rFonts w:ascii="Arial" w:eastAsia="Arial" w:hAnsi="Arial" w:cs="Arial"/>
          <w:sz w:val="18"/>
          <w:szCs w:val="18"/>
        </w:rPr>
        <w:t xml:space="preserve">la gestión </w:t>
      </w:r>
      <w:r w:rsidRPr="006150B0">
        <w:rPr>
          <w:rFonts w:ascii="Arial" w:eastAsia="Arial" w:hAnsi="Arial" w:cs="Arial"/>
          <w:sz w:val="18"/>
          <w:szCs w:val="18"/>
        </w:rPr>
        <w:t xml:space="preserve">deberá expedir el acto administrativo mediante el cual decida dar por terminado el periodo de empalme y </w:t>
      </w:r>
      <w:r w:rsidR="00E31752" w:rsidRPr="006150B0">
        <w:rPr>
          <w:rFonts w:ascii="Arial" w:eastAsia="Arial" w:hAnsi="Arial" w:cs="Arial"/>
          <w:sz w:val="18"/>
          <w:szCs w:val="18"/>
        </w:rPr>
        <w:t>tomar una decisión</w:t>
      </w:r>
      <w:r w:rsidRPr="006150B0">
        <w:rPr>
          <w:rFonts w:ascii="Arial" w:eastAsia="Arial" w:hAnsi="Arial" w:cs="Arial"/>
          <w:sz w:val="18"/>
          <w:szCs w:val="18"/>
        </w:rPr>
        <w:t xml:space="preserve"> sobre la reasunción de la prestación del servicio público catastral.</w:t>
      </w:r>
      <w:r w:rsidR="00CA5C4C" w:rsidRPr="006150B0">
        <w:rPr>
          <w:rFonts w:ascii="Arial" w:eastAsia="Arial" w:hAnsi="Arial" w:cs="Arial"/>
          <w:sz w:val="18"/>
          <w:szCs w:val="18"/>
        </w:rPr>
        <w:t xml:space="preserve"> Este acto administrativo </w:t>
      </w:r>
      <w:r w:rsidR="00E31752" w:rsidRPr="006150B0">
        <w:rPr>
          <w:rFonts w:ascii="Arial" w:eastAsia="Arial" w:hAnsi="Arial" w:cs="Arial"/>
          <w:sz w:val="18"/>
          <w:szCs w:val="18"/>
        </w:rPr>
        <w:t xml:space="preserve">será </w:t>
      </w:r>
      <w:r w:rsidR="00CA5C4C" w:rsidRPr="006150B0">
        <w:rPr>
          <w:rFonts w:ascii="Arial" w:eastAsia="Arial" w:hAnsi="Arial" w:cs="Arial"/>
          <w:sz w:val="18"/>
          <w:szCs w:val="18"/>
        </w:rPr>
        <w:t>considera</w:t>
      </w:r>
      <w:r w:rsidR="00E31752" w:rsidRPr="006150B0">
        <w:rPr>
          <w:rFonts w:ascii="Arial" w:eastAsia="Arial" w:hAnsi="Arial" w:cs="Arial"/>
          <w:sz w:val="18"/>
          <w:szCs w:val="18"/>
        </w:rPr>
        <w:t>do</w:t>
      </w:r>
      <w:r w:rsidR="00CA5C4C" w:rsidRPr="006150B0">
        <w:rPr>
          <w:rFonts w:ascii="Arial" w:eastAsia="Arial" w:hAnsi="Arial" w:cs="Arial"/>
          <w:sz w:val="18"/>
          <w:szCs w:val="18"/>
        </w:rPr>
        <w:t xml:space="preserve"> un acto administrativo de fondo sujeto a los recursos de ley</w:t>
      </w:r>
      <w:r w:rsidR="00CA5C4C" w:rsidRPr="00E3681F">
        <w:rPr>
          <w:rFonts w:ascii="Arial" w:eastAsia="Arial" w:hAnsi="Arial" w:cs="Arial"/>
          <w:sz w:val="18"/>
          <w:szCs w:val="18"/>
        </w:rPr>
        <w:t xml:space="preserve"> y s</w:t>
      </w:r>
      <w:r w:rsidR="00CA5C4C" w:rsidRPr="006150B0">
        <w:rPr>
          <w:rFonts w:ascii="Arial" w:eastAsia="Arial" w:hAnsi="Arial" w:cs="Arial"/>
          <w:sz w:val="18"/>
          <w:szCs w:val="18"/>
        </w:rPr>
        <w:t xml:space="preserve">e </w:t>
      </w:r>
      <w:r w:rsidRPr="006150B0">
        <w:rPr>
          <w:rFonts w:ascii="Arial" w:eastAsia="Arial" w:hAnsi="Arial" w:cs="Arial"/>
          <w:sz w:val="18"/>
          <w:szCs w:val="18"/>
        </w:rPr>
        <w:t>notificar</w:t>
      </w:r>
      <w:r w:rsidR="00E31752" w:rsidRPr="006150B0">
        <w:rPr>
          <w:rFonts w:ascii="Arial" w:eastAsia="Arial" w:hAnsi="Arial" w:cs="Arial"/>
          <w:sz w:val="18"/>
          <w:szCs w:val="18"/>
        </w:rPr>
        <w:t>á</w:t>
      </w:r>
      <w:r w:rsidRPr="006150B0">
        <w:rPr>
          <w:rFonts w:ascii="Arial" w:eastAsia="Arial" w:hAnsi="Arial" w:cs="Arial"/>
          <w:sz w:val="18"/>
          <w:szCs w:val="18"/>
        </w:rPr>
        <w:t xml:space="preserve"> </w:t>
      </w:r>
      <w:r w:rsidR="00263956" w:rsidRPr="006150B0">
        <w:rPr>
          <w:rFonts w:ascii="Arial" w:eastAsia="Arial" w:hAnsi="Arial" w:cs="Arial"/>
          <w:sz w:val="18"/>
          <w:szCs w:val="18"/>
        </w:rPr>
        <w:t xml:space="preserve">al gestor catastral saliente </w:t>
      </w:r>
      <w:r w:rsidRPr="006150B0">
        <w:rPr>
          <w:rFonts w:ascii="Arial" w:eastAsia="Arial" w:hAnsi="Arial" w:cs="Arial"/>
          <w:sz w:val="18"/>
          <w:szCs w:val="18"/>
        </w:rPr>
        <w:t xml:space="preserve">de </w:t>
      </w:r>
      <w:r w:rsidR="00E31752" w:rsidRPr="006150B0">
        <w:rPr>
          <w:rFonts w:ascii="Arial" w:eastAsia="Arial" w:hAnsi="Arial" w:cs="Arial"/>
          <w:sz w:val="18"/>
          <w:szCs w:val="18"/>
        </w:rPr>
        <w:t>conformidad con lo dispuesto</w:t>
      </w:r>
      <w:r w:rsidRPr="006150B0">
        <w:rPr>
          <w:rFonts w:ascii="Arial" w:eastAsia="Arial" w:hAnsi="Arial" w:cs="Arial"/>
          <w:sz w:val="18"/>
          <w:szCs w:val="18"/>
        </w:rPr>
        <w:t xml:space="preserve"> </w:t>
      </w:r>
      <w:r w:rsidR="00E31752" w:rsidRPr="006150B0">
        <w:rPr>
          <w:rFonts w:ascii="Arial" w:eastAsia="Arial" w:hAnsi="Arial" w:cs="Arial"/>
          <w:sz w:val="18"/>
          <w:szCs w:val="18"/>
        </w:rPr>
        <w:t>e</w:t>
      </w:r>
      <w:r w:rsidRPr="006150B0">
        <w:rPr>
          <w:rFonts w:ascii="Arial" w:eastAsia="Arial" w:hAnsi="Arial" w:cs="Arial"/>
          <w:sz w:val="18"/>
          <w:szCs w:val="18"/>
        </w:rPr>
        <w:t>n la Ley 1437 de 2011</w:t>
      </w:r>
      <w:r w:rsidR="00E31752" w:rsidRPr="006150B0">
        <w:rPr>
          <w:rFonts w:ascii="Arial" w:eastAsia="Arial" w:hAnsi="Arial" w:cs="Arial"/>
          <w:sz w:val="18"/>
          <w:szCs w:val="18"/>
        </w:rPr>
        <w:t>. Además, se</w:t>
      </w:r>
      <w:r w:rsidRPr="006150B0">
        <w:rPr>
          <w:rFonts w:ascii="Arial" w:eastAsia="Arial" w:hAnsi="Arial" w:cs="Arial"/>
          <w:sz w:val="18"/>
          <w:szCs w:val="18"/>
        </w:rPr>
        <w:t xml:space="preserve"> comunicar</w:t>
      </w:r>
      <w:r w:rsidR="00E31752" w:rsidRPr="006150B0">
        <w:rPr>
          <w:rFonts w:ascii="Arial" w:eastAsia="Arial" w:hAnsi="Arial" w:cs="Arial"/>
          <w:sz w:val="18"/>
          <w:szCs w:val="18"/>
        </w:rPr>
        <w:t>á</w:t>
      </w:r>
      <w:r w:rsidRPr="006150B0">
        <w:rPr>
          <w:rFonts w:ascii="Arial" w:eastAsia="Arial" w:hAnsi="Arial" w:cs="Arial"/>
          <w:sz w:val="18"/>
          <w:szCs w:val="18"/>
        </w:rPr>
        <w:t xml:space="preserve"> a la SNR, y</w:t>
      </w:r>
      <w:r w:rsidR="00E31752" w:rsidRPr="006150B0">
        <w:rPr>
          <w:rFonts w:ascii="Arial" w:eastAsia="Arial" w:hAnsi="Arial" w:cs="Arial"/>
          <w:sz w:val="18"/>
          <w:szCs w:val="18"/>
        </w:rPr>
        <w:t>,</w:t>
      </w:r>
      <w:r w:rsidRPr="006150B0">
        <w:rPr>
          <w:rFonts w:ascii="Arial" w:eastAsia="Arial" w:hAnsi="Arial" w:cs="Arial"/>
          <w:sz w:val="18"/>
          <w:szCs w:val="18"/>
        </w:rPr>
        <w:t xml:space="preserve"> cuando </w:t>
      </w:r>
      <w:r w:rsidR="00E31752" w:rsidRPr="006150B0">
        <w:rPr>
          <w:rFonts w:ascii="Arial" w:eastAsia="Arial" w:hAnsi="Arial" w:cs="Arial"/>
          <w:sz w:val="18"/>
          <w:szCs w:val="18"/>
        </w:rPr>
        <w:t>corresponda,</w:t>
      </w:r>
      <w:r w:rsidRPr="006150B0">
        <w:rPr>
          <w:rFonts w:ascii="Arial" w:eastAsia="Arial" w:hAnsi="Arial" w:cs="Arial"/>
          <w:sz w:val="18"/>
          <w:szCs w:val="18"/>
        </w:rPr>
        <w:t xml:space="preserve"> al Instituto Geográfico Agustín Codazzi – IGAC. Así mismo, deberá ser publicado en </w:t>
      </w:r>
      <w:r w:rsidR="00E31752" w:rsidRPr="006150B0">
        <w:rPr>
          <w:rFonts w:ascii="Arial" w:eastAsia="Arial" w:hAnsi="Arial" w:cs="Arial"/>
          <w:sz w:val="18"/>
          <w:szCs w:val="18"/>
        </w:rPr>
        <w:t xml:space="preserve">el sitio </w:t>
      </w:r>
      <w:r w:rsidRPr="006150B0">
        <w:rPr>
          <w:rFonts w:ascii="Arial" w:eastAsia="Arial" w:hAnsi="Arial" w:cs="Arial"/>
          <w:sz w:val="18"/>
          <w:szCs w:val="18"/>
        </w:rPr>
        <w:t>web del gestor catastral entrante.</w:t>
      </w:r>
    </w:p>
    <w:p w14:paraId="5174C2BA" w14:textId="77777777" w:rsidR="00DE212F" w:rsidRPr="00E3681F" w:rsidRDefault="00DE212F" w:rsidP="00DE212F">
      <w:pPr>
        <w:jc w:val="both"/>
        <w:rPr>
          <w:rFonts w:ascii="Arial" w:eastAsia="Arial" w:hAnsi="Arial" w:cs="Arial"/>
          <w:sz w:val="18"/>
          <w:szCs w:val="18"/>
        </w:rPr>
      </w:pPr>
      <w:r w:rsidRPr="00E3681F">
        <w:rPr>
          <w:rFonts w:ascii="Arial" w:eastAsia="Arial" w:hAnsi="Arial" w:cs="Arial"/>
          <w:b/>
          <w:bCs/>
          <w:sz w:val="18"/>
          <w:szCs w:val="18"/>
        </w:rPr>
        <w:t xml:space="preserve">ARTÍCULO XX. </w:t>
      </w:r>
      <w:r w:rsidRPr="00E3681F">
        <w:rPr>
          <w:rFonts w:ascii="Arial" w:eastAsia="Arial" w:hAnsi="Arial" w:cs="Arial"/>
          <w:sz w:val="18"/>
          <w:szCs w:val="18"/>
        </w:rPr>
        <w:t>Adiciónese el siguiente artículo al Título IV de la Resolución 1040 de 2023:</w:t>
      </w:r>
    </w:p>
    <w:p w14:paraId="742488BC" w14:textId="77777777" w:rsidR="00E3681F" w:rsidRPr="00E3681F" w:rsidRDefault="00DE212F" w:rsidP="00837EFE">
      <w:pPr>
        <w:jc w:val="both"/>
        <w:rPr>
          <w:ins w:id="1" w:author="Carla Johanna Zamora Herrera" w:date="2024-02-15T11:31:00Z"/>
          <w:rFonts w:ascii="Arial" w:eastAsia="Arial" w:hAnsi="Arial" w:cs="Arial"/>
          <w:sz w:val="18"/>
          <w:szCs w:val="18"/>
        </w:rPr>
      </w:pPr>
      <w:r w:rsidRPr="00E3681F">
        <w:rPr>
          <w:rFonts w:ascii="Arial" w:eastAsia="Arial" w:hAnsi="Arial" w:cs="Arial"/>
          <w:b/>
          <w:bCs/>
          <w:sz w:val="18"/>
          <w:szCs w:val="18"/>
        </w:rPr>
        <w:t xml:space="preserve">ARTÍCULO 4.2.14. Disposición de la Información del proceso de Formación y Actualización Catastral a las Administraciones Tributarias Municipales o Distritales. </w:t>
      </w:r>
      <w:r w:rsidRPr="00E3681F">
        <w:rPr>
          <w:rFonts w:ascii="Arial" w:eastAsia="Arial" w:hAnsi="Arial" w:cs="Arial"/>
          <w:sz w:val="18"/>
          <w:szCs w:val="18"/>
        </w:rPr>
        <w:t xml:space="preserve">Con el objetivo de garantizar un suministro eficiente y transparente de la información catastral, los gestores catastrales </w:t>
      </w:r>
      <w:r w:rsidR="009E0A99" w:rsidRPr="00E3681F">
        <w:rPr>
          <w:rFonts w:ascii="Arial" w:eastAsia="Arial" w:hAnsi="Arial" w:cs="Arial"/>
          <w:sz w:val="18"/>
          <w:szCs w:val="18"/>
        </w:rPr>
        <w:t>están obligados a</w:t>
      </w:r>
      <w:r w:rsidRPr="00E3681F">
        <w:rPr>
          <w:rFonts w:ascii="Arial" w:eastAsia="Arial" w:hAnsi="Arial" w:cs="Arial"/>
          <w:sz w:val="18"/>
          <w:szCs w:val="18"/>
        </w:rPr>
        <w:t xml:space="preserve"> proporcionar a las Administraciones de Impuestos municipales o distritales o a quien haga sus veces, </w:t>
      </w:r>
      <w:r w:rsidR="00DC3E41" w:rsidRPr="00E3681F">
        <w:rPr>
          <w:rFonts w:ascii="Arial" w:eastAsia="Arial" w:hAnsi="Arial" w:cs="Arial"/>
          <w:sz w:val="18"/>
          <w:szCs w:val="18"/>
        </w:rPr>
        <w:t xml:space="preserve">a más tardar </w:t>
      </w:r>
      <w:r w:rsidRPr="00E3681F">
        <w:rPr>
          <w:rFonts w:ascii="Arial" w:eastAsia="Arial" w:hAnsi="Arial" w:cs="Arial"/>
          <w:sz w:val="18"/>
          <w:szCs w:val="18"/>
        </w:rPr>
        <w:t xml:space="preserve">los </w:t>
      </w:r>
      <w:r w:rsidR="005734A6" w:rsidRPr="00E3681F">
        <w:rPr>
          <w:rFonts w:ascii="Arial" w:eastAsia="Arial" w:hAnsi="Arial" w:cs="Arial"/>
          <w:sz w:val="18"/>
          <w:szCs w:val="18"/>
        </w:rPr>
        <w:t>primeros treinta</w:t>
      </w:r>
      <w:r w:rsidRPr="00E3681F">
        <w:rPr>
          <w:rFonts w:ascii="Arial" w:eastAsia="Arial" w:hAnsi="Arial" w:cs="Arial"/>
          <w:sz w:val="18"/>
          <w:szCs w:val="18"/>
        </w:rPr>
        <w:t xml:space="preserve"> (</w:t>
      </w:r>
      <w:r w:rsidR="005734A6" w:rsidRPr="00E3681F">
        <w:rPr>
          <w:rFonts w:ascii="Arial" w:eastAsia="Arial" w:hAnsi="Arial" w:cs="Arial"/>
          <w:sz w:val="18"/>
          <w:szCs w:val="18"/>
        </w:rPr>
        <w:t>30</w:t>
      </w:r>
      <w:r w:rsidRPr="00E3681F">
        <w:rPr>
          <w:rFonts w:ascii="Arial" w:eastAsia="Arial" w:hAnsi="Arial" w:cs="Arial"/>
          <w:sz w:val="18"/>
          <w:szCs w:val="18"/>
        </w:rPr>
        <w:t xml:space="preserve">) días </w:t>
      </w:r>
      <w:r w:rsidR="005734A6" w:rsidRPr="00E3681F">
        <w:rPr>
          <w:rFonts w:ascii="Arial" w:eastAsia="Arial" w:hAnsi="Arial" w:cs="Arial"/>
          <w:sz w:val="18"/>
          <w:szCs w:val="18"/>
        </w:rPr>
        <w:t>calendario</w:t>
      </w:r>
      <w:r w:rsidRPr="00E3681F">
        <w:rPr>
          <w:rFonts w:ascii="Arial" w:eastAsia="Arial" w:hAnsi="Arial" w:cs="Arial"/>
          <w:sz w:val="18"/>
          <w:szCs w:val="18"/>
        </w:rPr>
        <w:t xml:space="preserve"> </w:t>
      </w:r>
      <w:r w:rsidR="00DC3E41" w:rsidRPr="00E3681F">
        <w:rPr>
          <w:rFonts w:ascii="Arial" w:eastAsia="Arial" w:hAnsi="Arial" w:cs="Arial"/>
          <w:sz w:val="18"/>
          <w:szCs w:val="18"/>
        </w:rPr>
        <w:t>siguientes a la pu</w:t>
      </w:r>
      <w:r w:rsidR="00F310EE" w:rsidRPr="00E3681F">
        <w:rPr>
          <w:rFonts w:ascii="Arial" w:eastAsia="Arial" w:hAnsi="Arial" w:cs="Arial"/>
          <w:sz w:val="18"/>
          <w:szCs w:val="18"/>
        </w:rPr>
        <w:t>e</w:t>
      </w:r>
      <w:r w:rsidR="00DC3E41" w:rsidRPr="00E3681F">
        <w:rPr>
          <w:rFonts w:ascii="Arial" w:eastAsia="Arial" w:hAnsi="Arial" w:cs="Arial"/>
          <w:sz w:val="18"/>
          <w:szCs w:val="18"/>
        </w:rPr>
        <w:t>sta en</w:t>
      </w:r>
      <w:r w:rsidR="009E0A99" w:rsidRPr="00E3681F">
        <w:rPr>
          <w:rFonts w:ascii="Arial" w:eastAsia="Arial" w:hAnsi="Arial" w:cs="Arial"/>
          <w:sz w:val="18"/>
          <w:szCs w:val="18"/>
        </w:rPr>
        <w:t xml:space="preserve"> vigencia</w:t>
      </w:r>
      <w:r w:rsidR="00DC3E41" w:rsidRPr="00E3681F">
        <w:rPr>
          <w:rFonts w:ascii="Arial" w:eastAsia="Arial" w:hAnsi="Arial" w:cs="Arial"/>
          <w:sz w:val="18"/>
          <w:szCs w:val="18"/>
        </w:rPr>
        <w:t xml:space="preserve"> del proceso</w:t>
      </w:r>
      <w:r w:rsidRPr="00E3681F">
        <w:rPr>
          <w:rFonts w:ascii="Arial" w:eastAsia="Arial" w:hAnsi="Arial" w:cs="Arial"/>
          <w:sz w:val="18"/>
          <w:szCs w:val="18"/>
        </w:rPr>
        <w:t xml:space="preserve">, </w:t>
      </w:r>
      <w:r w:rsidR="009E0A99" w:rsidRPr="00E3681F">
        <w:rPr>
          <w:rFonts w:ascii="Arial" w:eastAsia="Arial" w:hAnsi="Arial" w:cs="Arial"/>
          <w:sz w:val="18"/>
          <w:szCs w:val="18"/>
        </w:rPr>
        <w:t xml:space="preserve">la base </w:t>
      </w:r>
      <w:r w:rsidR="00DC3E41" w:rsidRPr="00E3681F">
        <w:rPr>
          <w:rFonts w:ascii="Arial" w:eastAsia="Arial" w:hAnsi="Arial" w:cs="Arial"/>
          <w:sz w:val="18"/>
          <w:szCs w:val="18"/>
        </w:rPr>
        <w:t>catastral que incluya</w:t>
      </w:r>
      <w:r w:rsidRPr="00E3681F">
        <w:rPr>
          <w:rFonts w:ascii="Arial" w:eastAsia="Arial" w:hAnsi="Arial" w:cs="Arial"/>
          <w:sz w:val="18"/>
          <w:szCs w:val="18"/>
        </w:rPr>
        <w:t xml:space="preserve"> </w:t>
      </w:r>
      <w:r w:rsidR="00F310EE" w:rsidRPr="00E3681F">
        <w:rPr>
          <w:rFonts w:ascii="Arial" w:eastAsia="Arial" w:hAnsi="Arial" w:cs="Arial"/>
          <w:sz w:val="18"/>
          <w:szCs w:val="18"/>
        </w:rPr>
        <w:t>la información derivada</w:t>
      </w:r>
      <w:r w:rsidRPr="00E3681F">
        <w:rPr>
          <w:rFonts w:ascii="Arial" w:eastAsia="Arial" w:hAnsi="Arial" w:cs="Arial"/>
          <w:sz w:val="18"/>
          <w:szCs w:val="18"/>
        </w:rPr>
        <w:t xml:space="preserve"> de</w:t>
      </w:r>
      <w:r w:rsidR="009E0A99" w:rsidRPr="00E3681F">
        <w:rPr>
          <w:rFonts w:ascii="Arial" w:eastAsia="Arial" w:hAnsi="Arial" w:cs="Arial"/>
          <w:sz w:val="18"/>
          <w:szCs w:val="18"/>
        </w:rPr>
        <w:t xml:space="preserve"> </w:t>
      </w:r>
      <w:r w:rsidRPr="00E3681F">
        <w:rPr>
          <w:rFonts w:ascii="Arial" w:eastAsia="Arial" w:hAnsi="Arial" w:cs="Arial"/>
          <w:sz w:val="18"/>
          <w:szCs w:val="18"/>
        </w:rPr>
        <w:t>l</w:t>
      </w:r>
      <w:r w:rsidR="009E0A99" w:rsidRPr="00E3681F">
        <w:rPr>
          <w:rFonts w:ascii="Arial" w:eastAsia="Arial" w:hAnsi="Arial" w:cs="Arial"/>
          <w:sz w:val="18"/>
          <w:szCs w:val="18"/>
        </w:rPr>
        <w:t>os</w:t>
      </w:r>
      <w:r w:rsidRPr="00E3681F">
        <w:rPr>
          <w:rFonts w:ascii="Arial" w:eastAsia="Arial" w:hAnsi="Arial" w:cs="Arial"/>
          <w:sz w:val="18"/>
          <w:szCs w:val="18"/>
        </w:rPr>
        <w:t xml:space="preserve"> proceso</w:t>
      </w:r>
      <w:r w:rsidR="009E0A99" w:rsidRPr="00E3681F">
        <w:rPr>
          <w:rFonts w:ascii="Arial" w:eastAsia="Arial" w:hAnsi="Arial" w:cs="Arial"/>
          <w:sz w:val="18"/>
          <w:szCs w:val="18"/>
        </w:rPr>
        <w:t>s</w:t>
      </w:r>
      <w:r w:rsidRPr="00E3681F">
        <w:rPr>
          <w:rFonts w:ascii="Arial" w:eastAsia="Arial" w:hAnsi="Arial" w:cs="Arial"/>
          <w:sz w:val="18"/>
          <w:szCs w:val="18"/>
        </w:rPr>
        <w:t xml:space="preserve"> de </w:t>
      </w:r>
      <w:r w:rsidR="00156490" w:rsidRPr="00E3681F">
        <w:rPr>
          <w:rFonts w:ascii="Arial" w:eastAsia="Arial" w:hAnsi="Arial" w:cs="Arial"/>
          <w:sz w:val="18"/>
          <w:szCs w:val="18"/>
        </w:rPr>
        <w:t xml:space="preserve">formación y actualización </w:t>
      </w:r>
      <w:r w:rsidRPr="00E3681F">
        <w:rPr>
          <w:rFonts w:ascii="Arial" w:eastAsia="Arial" w:hAnsi="Arial" w:cs="Arial"/>
          <w:sz w:val="18"/>
          <w:szCs w:val="18"/>
        </w:rPr>
        <w:t>catastral. Esta información abarca aspectos físicos, jurídicos y económicos de los predios.</w:t>
      </w:r>
    </w:p>
    <w:p w14:paraId="2C65D2D7" w14:textId="60B3FE02" w:rsidR="00472231" w:rsidRPr="00E3681F" w:rsidRDefault="00DE212F" w:rsidP="00837EFE">
      <w:pPr>
        <w:jc w:val="both"/>
        <w:rPr>
          <w:rFonts w:ascii="Arial" w:eastAsia="Arial" w:hAnsi="Arial" w:cs="Arial"/>
          <w:sz w:val="18"/>
          <w:szCs w:val="18"/>
        </w:rPr>
      </w:pPr>
      <w:r w:rsidRPr="00E3681F">
        <w:rPr>
          <w:rFonts w:ascii="Arial" w:eastAsia="Arial" w:hAnsi="Arial" w:cs="Arial"/>
          <w:b/>
          <w:bCs/>
          <w:sz w:val="18"/>
          <w:szCs w:val="18"/>
        </w:rPr>
        <w:t>Parágrafo</w:t>
      </w:r>
      <w:r w:rsidRPr="00E3681F">
        <w:rPr>
          <w:rFonts w:ascii="Arial" w:eastAsia="Arial" w:hAnsi="Arial" w:cs="Arial"/>
          <w:sz w:val="18"/>
          <w:szCs w:val="18"/>
        </w:rPr>
        <w:t>:</w:t>
      </w:r>
      <w:r w:rsidR="00472231" w:rsidRPr="00E3681F">
        <w:rPr>
          <w:rFonts w:ascii="Arial" w:eastAsia="Arial" w:hAnsi="Arial" w:cs="Arial"/>
          <w:sz w:val="18"/>
          <w:szCs w:val="18"/>
        </w:rPr>
        <w:t xml:space="preserve"> </w:t>
      </w:r>
      <w:r w:rsidR="00E800DE" w:rsidRPr="00E3681F">
        <w:rPr>
          <w:rFonts w:ascii="Arial" w:eastAsia="Arial" w:hAnsi="Arial" w:cs="Arial"/>
          <w:sz w:val="18"/>
          <w:szCs w:val="18"/>
        </w:rPr>
        <w:t xml:space="preserve">De </w:t>
      </w:r>
      <w:r w:rsidR="00472231" w:rsidRPr="00E3681F">
        <w:rPr>
          <w:rFonts w:ascii="Arial" w:eastAsia="Arial" w:hAnsi="Arial" w:cs="Arial"/>
          <w:sz w:val="18"/>
          <w:szCs w:val="18"/>
        </w:rPr>
        <w:t>evidencia</w:t>
      </w:r>
      <w:r w:rsidR="00E800DE" w:rsidRPr="00E3681F">
        <w:rPr>
          <w:rFonts w:ascii="Arial" w:eastAsia="Arial" w:hAnsi="Arial" w:cs="Arial"/>
          <w:sz w:val="18"/>
          <w:szCs w:val="18"/>
        </w:rPr>
        <w:t>rse</w:t>
      </w:r>
      <w:r w:rsidR="00472231" w:rsidRPr="00E3681F">
        <w:rPr>
          <w:rFonts w:ascii="Arial" w:eastAsia="Arial" w:hAnsi="Arial" w:cs="Arial"/>
          <w:sz w:val="18"/>
          <w:szCs w:val="18"/>
        </w:rPr>
        <w:t xml:space="preserve"> inconsistencias en la información resultante de los procesos de formación </w:t>
      </w:r>
      <w:r w:rsidR="003C25BD" w:rsidRPr="00E3681F">
        <w:rPr>
          <w:rFonts w:ascii="Arial" w:eastAsia="Arial" w:hAnsi="Arial" w:cs="Arial"/>
          <w:sz w:val="18"/>
          <w:szCs w:val="18"/>
        </w:rPr>
        <w:t xml:space="preserve">o </w:t>
      </w:r>
      <w:r w:rsidR="00472231" w:rsidRPr="00E3681F">
        <w:rPr>
          <w:rFonts w:ascii="Arial" w:eastAsia="Arial" w:hAnsi="Arial" w:cs="Arial"/>
          <w:sz w:val="18"/>
          <w:szCs w:val="18"/>
        </w:rPr>
        <w:t>actualización catastral</w:t>
      </w:r>
      <w:r w:rsidR="00E800DE" w:rsidRPr="00E3681F">
        <w:rPr>
          <w:rFonts w:ascii="Arial" w:eastAsia="Arial" w:hAnsi="Arial" w:cs="Arial"/>
          <w:sz w:val="18"/>
          <w:szCs w:val="18"/>
        </w:rPr>
        <w:t xml:space="preserve"> e</w:t>
      </w:r>
      <w:r w:rsidR="003C25BD" w:rsidRPr="00E3681F">
        <w:rPr>
          <w:rFonts w:ascii="Arial" w:eastAsia="Arial" w:hAnsi="Arial" w:cs="Arial"/>
          <w:sz w:val="18"/>
          <w:szCs w:val="18"/>
        </w:rPr>
        <w:t>l</w:t>
      </w:r>
      <w:r w:rsidR="00472231" w:rsidRPr="00E3681F">
        <w:rPr>
          <w:rFonts w:ascii="Arial" w:eastAsia="Arial" w:hAnsi="Arial" w:cs="Arial"/>
          <w:sz w:val="18"/>
          <w:szCs w:val="18"/>
        </w:rPr>
        <w:t xml:space="preserve"> gestor</w:t>
      </w:r>
      <w:r w:rsidR="003C25BD" w:rsidRPr="00E3681F">
        <w:rPr>
          <w:rFonts w:ascii="Arial" w:eastAsia="Arial" w:hAnsi="Arial" w:cs="Arial"/>
          <w:sz w:val="18"/>
          <w:szCs w:val="18"/>
        </w:rPr>
        <w:t xml:space="preserve"> competente </w:t>
      </w:r>
      <w:r w:rsidR="00E800DE" w:rsidRPr="00E3681F">
        <w:rPr>
          <w:rFonts w:ascii="Arial" w:eastAsia="Arial" w:hAnsi="Arial" w:cs="Arial"/>
          <w:sz w:val="18"/>
          <w:szCs w:val="18"/>
        </w:rPr>
        <w:t>realizará los ajustes respectivos de acuerdo con lo establecido</w:t>
      </w:r>
      <w:r w:rsidR="00472231" w:rsidRPr="00E3681F">
        <w:rPr>
          <w:rFonts w:ascii="Arial" w:eastAsia="Arial" w:hAnsi="Arial" w:cs="Arial"/>
          <w:sz w:val="18"/>
          <w:szCs w:val="18"/>
        </w:rPr>
        <w:t xml:space="preserve"> el artículo 4.2.13. de </w:t>
      </w:r>
      <w:r w:rsidR="003C25BD" w:rsidRPr="00E3681F">
        <w:rPr>
          <w:rFonts w:ascii="Arial" w:eastAsia="Arial" w:hAnsi="Arial" w:cs="Arial"/>
          <w:sz w:val="18"/>
          <w:szCs w:val="18"/>
        </w:rPr>
        <w:t>la presente</w:t>
      </w:r>
      <w:r w:rsidR="00472231" w:rsidRPr="00E3681F">
        <w:rPr>
          <w:rFonts w:ascii="Arial" w:eastAsia="Arial" w:hAnsi="Arial" w:cs="Arial"/>
          <w:sz w:val="18"/>
          <w:szCs w:val="18"/>
        </w:rPr>
        <w:t xml:space="preserve"> resolución</w:t>
      </w:r>
      <w:r w:rsidR="00E800DE" w:rsidRPr="00E3681F">
        <w:rPr>
          <w:rFonts w:ascii="Arial" w:eastAsia="Arial" w:hAnsi="Arial" w:cs="Arial"/>
          <w:sz w:val="18"/>
          <w:szCs w:val="18"/>
        </w:rPr>
        <w:t>, y deberá disponer la información dentro de los quince (15) días calendario siguientes a la publicación del acto administrativo de corrección de errores.</w:t>
      </w:r>
    </w:p>
    <w:p w14:paraId="16F49BC6" w14:textId="5A44E522" w:rsidR="41F246DC" w:rsidRPr="00E3681F" w:rsidRDefault="41F246DC" w:rsidP="3F22BE80">
      <w:pPr>
        <w:jc w:val="both"/>
        <w:rPr>
          <w:rFonts w:ascii="Arial" w:eastAsia="Arial" w:hAnsi="Arial" w:cs="Arial"/>
          <w:sz w:val="18"/>
          <w:szCs w:val="18"/>
        </w:rPr>
      </w:pPr>
      <w:r w:rsidRPr="00E3681F">
        <w:rPr>
          <w:rFonts w:ascii="Arial" w:eastAsia="Arial" w:hAnsi="Arial" w:cs="Arial"/>
          <w:b/>
          <w:bCs/>
          <w:sz w:val="18"/>
          <w:szCs w:val="18"/>
        </w:rPr>
        <w:t xml:space="preserve">ARTÍCULO XX. </w:t>
      </w:r>
      <w:r w:rsidRPr="00E3681F">
        <w:rPr>
          <w:rFonts w:ascii="Arial" w:eastAsia="Arial" w:hAnsi="Arial" w:cs="Arial"/>
          <w:sz w:val="18"/>
          <w:szCs w:val="18"/>
        </w:rPr>
        <w:t xml:space="preserve">Adiciónese el siguiente artículo al Título </w:t>
      </w:r>
      <w:r w:rsidR="22D818E2" w:rsidRPr="00E3681F">
        <w:rPr>
          <w:rFonts w:ascii="Arial" w:eastAsia="Arial" w:hAnsi="Arial" w:cs="Arial"/>
          <w:sz w:val="18"/>
          <w:szCs w:val="18"/>
        </w:rPr>
        <w:t xml:space="preserve">IV </w:t>
      </w:r>
      <w:r w:rsidRPr="00E3681F">
        <w:rPr>
          <w:rFonts w:ascii="Arial" w:eastAsia="Arial" w:hAnsi="Arial" w:cs="Arial"/>
          <w:sz w:val="18"/>
          <w:szCs w:val="18"/>
        </w:rPr>
        <w:t>de la Resolución 1040 de 2023:</w:t>
      </w:r>
    </w:p>
    <w:p w14:paraId="27046E6B" w14:textId="07288118" w:rsidR="00263956" w:rsidRPr="00E3681F" w:rsidRDefault="4EBF73A4" w:rsidP="00CC0E4F">
      <w:pPr>
        <w:jc w:val="both"/>
        <w:rPr>
          <w:rFonts w:ascii="Arial" w:eastAsia="Arial" w:hAnsi="Arial" w:cs="Arial"/>
          <w:sz w:val="18"/>
          <w:szCs w:val="18"/>
        </w:rPr>
      </w:pPr>
      <w:r w:rsidRPr="00E3681F">
        <w:rPr>
          <w:rFonts w:ascii="Arial" w:eastAsia="Arial" w:hAnsi="Arial" w:cs="Arial"/>
          <w:b/>
          <w:bCs/>
          <w:sz w:val="18"/>
          <w:szCs w:val="18"/>
        </w:rPr>
        <w:t xml:space="preserve">ARTÍCULO </w:t>
      </w:r>
      <w:r w:rsidR="573AF251" w:rsidRPr="00E3681F">
        <w:rPr>
          <w:rFonts w:ascii="Arial" w:eastAsia="Arial" w:hAnsi="Arial" w:cs="Arial"/>
          <w:b/>
          <w:bCs/>
          <w:sz w:val="18"/>
          <w:szCs w:val="18"/>
        </w:rPr>
        <w:t>4.3.9.</w:t>
      </w:r>
      <w:r w:rsidRPr="00E3681F">
        <w:rPr>
          <w:rFonts w:ascii="Arial" w:eastAsia="Arial" w:hAnsi="Arial" w:cs="Arial"/>
          <w:b/>
          <w:bCs/>
          <w:sz w:val="18"/>
          <w:szCs w:val="18"/>
        </w:rPr>
        <w:t xml:space="preserve"> Disposición de la Información </w:t>
      </w:r>
      <w:r w:rsidR="78946AF8" w:rsidRPr="00E3681F">
        <w:rPr>
          <w:rFonts w:ascii="Arial" w:eastAsia="Arial" w:hAnsi="Arial" w:cs="Arial"/>
          <w:b/>
          <w:bCs/>
          <w:sz w:val="18"/>
          <w:szCs w:val="18"/>
        </w:rPr>
        <w:t xml:space="preserve">del proceso de Conservación </w:t>
      </w:r>
      <w:r w:rsidRPr="00E3681F">
        <w:rPr>
          <w:rFonts w:ascii="Arial" w:eastAsia="Arial" w:hAnsi="Arial" w:cs="Arial"/>
          <w:b/>
          <w:bCs/>
          <w:sz w:val="18"/>
          <w:szCs w:val="18"/>
        </w:rPr>
        <w:t>Catastral</w:t>
      </w:r>
      <w:r w:rsidR="00113B6A" w:rsidRPr="00E3681F">
        <w:rPr>
          <w:rFonts w:ascii="Arial" w:eastAsia="Arial" w:hAnsi="Arial" w:cs="Arial"/>
          <w:b/>
          <w:bCs/>
          <w:sz w:val="18"/>
          <w:szCs w:val="18"/>
        </w:rPr>
        <w:t xml:space="preserve"> a las Administraciones Tributarias Municipales o Distritales</w:t>
      </w:r>
      <w:r w:rsidRPr="00E3681F">
        <w:rPr>
          <w:rFonts w:ascii="Arial" w:eastAsia="Arial" w:hAnsi="Arial" w:cs="Arial"/>
          <w:b/>
          <w:bCs/>
          <w:sz w:val="18"/>
          <w:szCs w:val="18"/>
        </w:rPr>
        <w:t xml:space="preserve">. </w:t>
      </w:r>
      <w:r w:rsidR="00CC0E4F" w:rsidRPr="00E3681F">
        <w:rPr>
          <w:rFonts w:ascii="Arial" w:eastAsia="Arial" w:hAnsi="Arial" w:cs="Arial"/>
          <w:sz w:val="18"/>
          <w:szCs w:val="18"/>
        </w:rPr>
        <w:t>Con el objetivo de garantizar un suministro eficiente y transparente de la información catastral, y entre tanto se concreta una interoperabilidad permanente, se establece la obligación para los gestores catastrales de proporcionar a las Administraciones de Impuestos municipales o distritales o a quien haga sus veces, dentro de los cinco (5) días hábiles de cada mes, información catastral actualizada sobre los cambios en los predios derivados del proceso de conservación catastral. Esta información abarca aspectos físicos, jurídicos y económicos de los predios.</w:t>
      </w:r>
    </w:p>
    <w:p w14:paraId="740B6DA2" w14:textId="7ADB5DA7" w:rsidR="465445A2" w:rsidRPr="00E3681F" w:rsidRDefault="493B1986" w:rsidP="3F22BE80">
      <w:pPr>
        <w:jc w:val="both"/>
        <w:rPr>
          <w:rFonts w:ascii="Arial" w:eastAsia="Arial" w:hAnsi="Arial" w:cs="Arial"/>
          <w:b/>
          <w:bCs/>
          <w:sz w:val="18"/>
          <w:szCs w:val="18"/>
        </w:rPr>
      </w:pPr>
      <w:r w:rsidRPr="00E3681F">
        <w:rPr>
          <w:rFonts w:ascii="Arial" w:eastAsia="Arial" w:hAnsi="Arial" w:cs="Arial"/>
          <w:b/>
          <w:bCs/>
          <w:sz w:val="18"/>
          <w:szCs w:val="18"/>
        </w:rPr>
        <w:t xml:space="preserve">ARTÍCULO XX. </w:t>
      </w:r>
      <w:r w:rsidRPr="00E3681F">
        <w:rPr>
          <w:rFonts w:ascii="Arial" w:eastAsia="Arial" w:hAnsi="Arial" w:cs="Arial"/>
          <w:sz w:val="18"/>
          <w:szCs w:val="18"/>
        </w:rPr>
        <w:t>Modifíquese el artículo 4.6.3. de la Resolución 1040 de 2023, el cual quedará así:</w:t>
      </w:r>
    </w:p>
    <w:p w14:paraId="6A487282" w14:textId="56ED7691" w:rsidR="00CC0E4F" w:rsidRPr="006150B0" w:rsidRDefault="493B1986" w:rsidP="00CC0E4F">
      <w:pPr>
        <w:jc w:val="both"/>
        <w:rPr>
          <w:rFonts w:ascii="Arial" w:eastAsia="Arial" w:hAnsi="Arial" w:cs="Arial"/>
          <w:sz w:val="18"/>
          <w:szCs w:val="18"/>
        </w:rPr>
      </w:pPr>
      <w:r w:rsidRPr="006150B0">
        <w:rPr>
          <w:rFonts w:ascii="Arial" w:eastAsia="Arial" w:hAnsi="Arial" w:cs="Arial"/>
          <w:b/>
          <w:bCs/>
          <w:sz w:val="18"/>
          <w:szCs w:val="18"/>
        </w:rPr>
        <w:t>ARTÍCULO 4.6.3. Inscripción catastral de las mutaciones de segunda clase.</w:t>
      </w:r>
      <w:r w:rsidR="00CC0E4F" w:rsidRPr="006150B0">
        <w:rPr>
          <w:rFonts w:ascii="Arial" w:eastAsia="Arial" w:hAnsi="Arial" w:cs="Arial"/>
          <w:sz w:val="18"/>
          <w:szCs w:val="18"/>
        </w:rPr>
        <w:t xml:space="preserve"> La fecha de inscripción de las mutaciones de segunda clase dependerá del tipo de predio y del acto que motive el cambio. </w:t>
      </w:r>
    </w:p>
    <w:p w14:paraId="21203248" w14:textId="2CC6E242" w:rsidR="465445A2" w:rsidRPr="00E3681F" w:rsidRDefault="6F42AF5E" w:rsidP="3F22BE80">
      <w:pPr>
        <w:jc w:val="both"/>
        <w:rPr>
          <w:rFonts w:ascii="Arial" w:eastAsia="Arial" w:hAnsi="Arial" w:cs="Arial"/>
          <w:sz w:val="18"/>
          <w:szCs w:val="18"/>
        </w:rPr>
      </w:pPr>
      <w:r w:rsidRPr="006150B0">
        <w:rPr>
          <w:rFonts w:ascii="Arial" w:eastAsia="Arial" w:hAnsi="Arial" w:cs="Arial"/>
          <w:sz w:val="18"/>
          <w:szCs w:val="18"/>
        </w:rPr>
        <w:t>En el caso de predios en condición de formalidad, la fecha de inscripción corresponderá a la del registro en el folio de matrícula inmobiliaria del acto jurídico relacionado. Para los predios en situación de informalidad por posesión u ocupación, la fecha de inscripción será la del informe técnico que justifique el cambio, debidamente consignado en la parte motiva del acto administrativo.</w:t>
      </w:r>
      <w:ins w:id="2" w:author="Miguel Andres Martinez Toro" w:date="2024-02-27T14:26:00Z">
        <w:r w:rsidR="1C0F8D69" w:rsidRPr="2985A141">
          <w:rPr>
            <w:rFonts w:ascii="Arial" w:eastAsia="Arial" w:hAnsi="Arial" w:cs="Arial"/>
            <w:sz w:val="18"/>
            <w:szCs w:val="18"/>
          </w:rPr>
          <w:t xml:space="preserve"> </w:t>
        </w:r>
      </w:ins>
      <w:r w:rsidR="397665D7" w:rsidRPr="006150B0">
        <w:rPr>
          <w:rFonts w:ascii="Arial" w:eastAsia="Arial" w:hAnsi="Arial" w:cs="Arial"/>
          <w:sz w:val="18"/>
          <w:szCs w:val="18"/>
        </w:rPr>
        <w:t>Esta mutación afectará los avalúos catastrales desde la vigencia correspondiente a la fecha de inscripción.</w:t>
      </w:r>
    </w:p>
    <w:p w14:paraId="41E95F9E" w14:textId="6FF59CC9" w:rsidR="519C0C62" w:rsidRPr="00E3681F" w:rsidRDefault="519C0C62" w:rsidP="3F22BE80">
      <w:pPr>
        <w:jc w:val="both"/>
        <w:rPr>
          <w:rFonts w:ascii="Arial" w:eastAsia="Arial" w:hAnsi="Arial" w:cs="Arial"/>
          <w:sz w:val="18"/>
          <w:szCs w:val="18"/>
        </w:rPr>
      </w:pPr>
      <w:r w:rsidRPr="00E3681F">
        <w:rPr>
          <w:rFonts w:ascii="Arial" w:eastAsia="Arial" w:hAnsi="Arial" w:cs="Arial"/>
          <w:b/>
          <w:bCs/>
          <w:sz w:val="18"/>
          <w:szCs w:val="18"/>
        </w:rPr>
        <w:lastRenderedPageBreak/>
        <w:t>ARTÍCULO XX.</w:t>
      </w:r>
      <w:r w:rsidRPr="00E3681F">
        <w:rPr>
          <w:rFonts w:ascii="Arial" w:eastAsia="Arial" w:hAnsi="Arial" w:cs="Arial"/>
          <w:sz w:val="18"/>
          <w:szCs w:val="18"/>
        </w:rPr>
        <w:t xml:space="preserve"> Modifíquese el artículo 4.6.7. de la Resolución 1040 de 2023, el cual quedará así:</w:t>
      </w:r>
    </w:p>
    <w:p w14:paraId="40F9FE62" w14:textId="4AF845AE" w:rsidR="519C0C62" w:rsidRPr="00E3681F" w:rsidRDefault="519C0C62" w:rsidP="3F22BE80">
      <w:pPr>
        <w:jc w:val="both"/>
        <w:rPr>
          <w:rFonts w:ascii="Arial" w:eastAsia="Arial" w:hAnsi="Arial" w:cs="Arial"/>
          <w:sz w:val="18"/>
          <w:szCs w:val="18"/>
        </w:rPr>
      </w:pPr>
      <w:r w:rsidRPr="00E3681F">
        <w:rPr>
          <w:rFonts w:ascii="Arial" w:eastAsia="Arial" w:hAnsi="Arial" w:cs="Arial"/>
          <w:b/>
          <w:bCs/>
          <w:sz w:val="18"/>
          <w:szCs w:val="18"/>
        </w:rPr>
        <w:t xml:space="preserve">ARTÍCULO 4.6.7. Inscripción de más de una mutación. </w:t>
      </w:r>
      <w:r w:rsidRPr="00E3681F">
        <w:rPr>
          <w:rFonts w:ascii="Arial" w:eastAsia="Arial" w:hAnsi="Arial" w:cs="Arial"/>
          <w:sz w:val="18"/>
          <w:szCs w:val="18"/>
        </w:rPr>
        <w:t xml:space="preserve">En caso de que un predio presente más de una mutación, el gestor catastral </w:t>
      </w:r>
      <w:r w:rsidRPr="006150B0">
        <w:rPr>
          <w:rFonts w:ascii="Arial" w:eastAsia="Arial" w:hAnsi="Arial" w:cs="Arial"/>
          <w:sz w:val="18"/>
          <w:szCs w:val="18"/>
        </w:rPr>
        <w:t>podrá</w:t>
      </w:r>
      <w:r w:rsidRPr="00E3681F">
        <w:rPr>
          <w:rFonts w:ascii="Arial" w:eastAsia="Arial" w:hAnsi="Arial" w:cs="Arial"/>
          <w:sz w:val="18"/>
          <w:szCs w:val="18"/>
        </w:rPr>
        <w:t xml:space="preserve"> emitir un único acto administrativo que incluya la fecha de la inscripción catastral de cada una de las mutaciones, junto con sus respectivos avalúos y vigencias.</w:t>
      </w:r>
    </w:p>
    <w:p w14:paraId="5A108968" w14:textId="68307C18" w:rsidR="519C0C62" w:rsidRPr="00E3681F" w:rsidRDefault="519C0C62" w:rsidP="3F22BE80">
      <w:pPr>
        <w:jc w:val="both"/>
        <w:rPr>
          <w:rFonts w:ascii="Arial" w:eastAsia="Arial" w:hAnsi="Arial" w:cs="Arial"/>
          <w:sz w:val="18"/>
          <w:szCs w:val="18"/>
        </w:rPr>
      </w:pPr>
      <w:r w:rsidRPr="00E3681F">
        <w:rPr>
          <w:rFonts w:ascii="Arial" w:eastAsia="Arial" w:hAnsi="Arial" w:cs="Arial"/>
          <w:sz w:val="18"/>
          <w:szCs w:val="18"/>
        </w:rPr>
        <w:t>Dichas mutaciones deberán ser ordenadas cronológicamente de acuerdo con las reglas de cada una.</w:t>
      </w:r>
    </w:p>
    <w:p w14:paraId="5AFDC49D" w14:textId="659580A9" w:rsidR="6AB62F20" w:rsidRPr="00E3681F" w:rsidRDefault="6AB62F20" w:rsidP="3F22BE80">
      <w:pPr>
        <w:jc w:val="both"/>
        <w:rPr>
          <w:rFonts w:ascii="Arial" w:eastAsia="Arial" w:hAnsi="Arial" w:cs="Arial"/>
          <w:b/>
          <w:bCs/>
          <w:sz w:val="18"/>
          <w:szCs w:val="18"/>
        </w:rPr>
      </w:pPr>
      <w:r w:rsidRPr="00E3681F">
        <w:rPr>
          <w:rFonts w:ascii="Arial" w:eastAsia="Arial" w:hAnsi="Arial" w:cs="Arial"/>
          <w:b/>
          <w:bCs/>
          <w:sz w:val="18"/>
          <w:szCs w:val="18"/>
        </w:rPr>
        <w:t xml:space="preserve">ARTÍCULO XX. </w:t>
      </w:r>
      <w:r w:rsidRPr="00E3681F">
        <w:rPr>
          <w:rFonts w:ascii="Arial" w:eastAsia="Arial" w:hAnsi="Arial" w:cs="Arial"/>
          <w:sz w:val="18"/>
          <w:szCs w:val="18"/>
        </w:rPr>
        <w:t>Modifíquese el artículo 4.6.9. de la Resolución 1040 de 2023, el cual quedará así:</w:t>
      </w:r>
    </w:p>
    <w:p w14:paraId="003BCC57" w14:textId="076E0344" w:rsidR="37DD42D1" w:rsidRPr="006150B0" w:rsidRDefault="37DD42D1" w:rsidP="3F22BE80">
      <w:pPr>
        <w:jc w:val="both"/>
        <w:rPr>
          <w:rFonts w:ascii="Arial" w:eastAsia="Arial" w:hAnsi="Arial" w:cs="Arial"/>
          <w:sz w:val="18"/>
          <w:szCs w:val="18"/>
        </w:rPr>
      </w:pPr>
      <w:r w:rsidRPr="006150B0">
        <w:rPr>
          <w:rFonts w:ascii="Arial" w:eastAsia="Arial" w:hAnsi="Arial" w:cs="Arial"/>
          <w:b/>
          <w:bCs/>
          <w:sz w:val="18"/>
          <w:szCs w:val="18"/>
        </w:rPr>
        <w:t>ARTÍCULO 4.6.9. Inscripción de las modificaciones derivadas de actos administrativos relacionados con el orden</w:t>
      </w:r>
      <w:r w:rsidR="701B919E" w:rsidRPr="006150B0">
        <w:rPr>
          <w:rFonts w:ascii="Arial" w:eastAsia="Arial" w:hAnsi="Arial" w:cs="Arial"/>
          <w:b/>
          <w:bCs/>
          <w:sz w:val="18"/>
          <w:szCs w:val="18"/>
        </w:rPr>
        <w:t xml:space="preserve">amiento territorial. </w:t>
      </w:r>
      <w:r w:rsidR="1AE01631" w:rsidRPr="006150B0">
        <w:rPr>
          <w:rFonts w:ascii="Arial" w:eastAsia="Arial" w:hAnsi="Arial" w:cs="Arial"/>
          <w:sz w:val="18"/>
          <w:szCs w:val="18"/>
        </w:rPr>
        <w:t>Las modificaciones derivadas de actos administrativos relacionados con el ordenamiento territorial</w:t>
      </w:r>
      <w:r w:rsidR="0024326D" w:rsidRPr="006150B0">
        <w:rPr>
          <w:rFonts w:ascii="Arial" w:eastAsia="Arial" w:hAnsi="Arial" w:cs="Arial"/>
          <w:sz w:val="18"/>
          <w:szCs w:val="18"/>
        </w:rPr>
        <w:t xml:space="preserve"> </w:t>
      </w:r>
      <w:r w:rsidR="1AE01631" w:rsidRPr="006150B0">
        <w:rPr>
          <w:rFonts w:ascii="Arial" w:eastAsia="Arial" w:hAnsi="Arial" w:cs="Arial"/>
          <w:sz w:val="18"/>
          <w:szCs w:val="18"/>
        </w:rPr>
        <w:t xml:space="preserve">no requieren de la expedición de actos administrativos </w:t>
      </w:r>
      <w:r w:rsidR="6CE6948C" w:rsidRPr="006150B0">
        <w:rPr>
          <w:rFonts w:ascii="Arial" w:eastAsia="Arial" w:hAnsi="Arial" w:cs="Arial"/>
          <w:sz w:val="18"/>
          <w:szCs w:val="18"/>
        </w:rPr>
        <w:t xml:space="preserve">adicionales </w:t>
      </w:r>
      <w:r w:rsidR="00A30B76" w:rsidRPr="006150B0">
        <w:rPr>
          <w:rFonts w:ascii="Arial" w:eastAsia="Arial" w:hAnsi="Arial" w:cs="Arial"/>
          <w:sz w:val="18"/>
          <w:szCs w:val="18"/>
        </w:rPr>
        <w:t xml:space="preserve">a la inscripción </w:t>
      </w:r>
      <w:r w:rsidR="1AE01631" w:rsidRPr="006150B0">
        <w:rPr>
          <w:rFonts w:ascii="Arial" w:eastAsia="Arial" w:hAnsi="Arial" w:cs="Arial"/>
          <w:sz w:val="18"/>
          <w:szCs w:val="18"/>
        </w:rPr>
        <w:t>por parte del gestor catastral</w:t>
      </w:r>
      <w:r w:rsidR="49FFD34C" w:rsidRPr="006150B0">
        <w:rPr>
          <w:rFonts w:ascii="Arial" w:eastAsia="Arial" w:hAnsi="Arial" w:cs="Arial"/>
          <w:sz w:val="18"/>
          <w:szCs w:val="18"/>
        </w:rPr>
        <w:t>.</w:t>
      </w:r>
      <w:r w:rsidR="23EEA918" w:rsidRPr="006150B0">
        <w:rPr>
          <w:rFonts w:ascii="Arial" w:eastAsia="Arial" w:hAnsi="Arial" w:cs="Arial"/>
          <w:sz w:val="18"/>
          <w:szCs w:val="18"/>
        </w:rPr>
        <w:t xml:space="preserve"> </w:t>
      </w:r>
      <w:r w:rsidR="2D30E359" w:rsidRPr="006150B0">
        <w:rPr>
          <w:rFonts w:ascii="Arial" w:eastAsia="Arial" w:hAnsi="Arial" w:cs="Arial"/>
          <w:sz w:val="18"/>
          <w:szCs w:val="18"/>
        </w:rPr>
        <w:t>N</w:t>
      </w:r>
      <w:r w:rsidR="23EEA918" w:rsidRPr="006150B0">
        <w:rPr>
          <w:rFonts w:ascii="Arial" w:eastAsia="Arial" w:hAnsi="Arial" w:cs="Arial"/>
          <w:sz w:val="18"/>
          <w:szCs w:val="18"/>
        </w:rPr>
        <w:t>o obstante, deberá garantizarse la trazabilidad del cambio en la base de datos catastral.</w:t>
      </w:r>
      <w:r w:rsidR="1AE01631" w:rsidRPr="006150B0">
        <w:rPr>
          <w:rFonts w:ascii="Arial" w:eastAsia="Arial" w:hAnsi="Arial" w:cs="Arial"/>
          <w:sz w:val="18"/>
          <w:szCs w:val="18"/>
        </w:rPr>
        <w:t xml:space="preserve"> </w:t>
      </w:r>
      <w:r w:rsidR="28DE128E" w:rsidRPr="006150B0">
        <w:rPr>
          <w:rFonts w:ascii="Arial" w:eastAsia="Arial" w:hAnsi="Arial" w:cs="Arial"/>
          <w:sz w:val="18"/>
          <w:szCs w:val="18"/>
        </w:rPr>
        <w:t xml:space="preserve">La fecha de inscripción de </w:t>
      </w:r>
      <w:r w:rsidR="2C8E7355" w:rsidRPr="006150B0">
        <w:rPr>
          <w:rFonts w:ascii="Arial" w:eastAsia="Arial" w:hAnsi="Arial" w:cs="Arial"/>
          <w:sz w:val="18"/>
          <w:szCs w:val="18"/>
        </w:rPr>
        <w:t>est</w:t>
      </w:r>
      <w:r w:rsidR="28DE128E" w:rsidRPr="006150B0">
        <w:rPr>
          <w:rFonts w:ascii="Arial" w:eastAsia="Arial" w:hAnsi="Arial" w:cs="Arial"/>
          <w:sz w:val="18"/>
          <w:szCs w:val="18"/>
        </w:rPr>
        <w:t xml:space="preserve">as modificaciones </w:t>
      </w:r>
      <w:r w:rsidR="1829E094" w:rsidRPr="006150B0">
        <w:rPr>
          <w:rFonts w:ascii="Arial" w:eastAsia="Arial" w:hAnsi="Arial" w:cs="Arial"/>
          <w:sz w:val="18"/>
          <w:szCs w:val="18"/>
        </w:rPr>
        <w:t>será la del mencionado acto adm</w:t>
      </w:r>
      <w:r w:rsidR="08A67E2F" w:rsidRPr="006150B0">
        <w:rPr>
          <w:rFonts w:ascii="Arial" w:eastAsia="Arial" w:hAnsi="Arial" w:cs="Arial"/>
          <w:sz w:val="18"/>
          <w:szCs w:val="18"/>
        </w:rPr>
        <w:t>inistrativo de la entidad territorial.</w:t>
      </w:r>
    </w:p>
    <w:p w14:paraId="3B5540B4" w14:textId="77777777" w:rsidR="006150B0" w:rsidRDefault="1829E094" w:rsidP="3F22BE80">
      <w:pPr>
        <w:jc w:val="both"/>
        <w:rPr>
          <w:rFonts w:ascii="Arial" w:eastAsia="Arial" w:hAnsi="Arial" w:cs="Arial"/>
          <w:sz w:val="18"/>
          <w:szCs w:val="18"/>
        </w:rPr>
      </w:pPr>
      <w:r w:rsidRPr="006150B0">
        <w:rPr>
          <w:rFonts w:ascii="Arial" w:eastAsia="Arial" w:hAnsi="Arial" w:cs="Arial"/>
          <w:sz w:val="18"/>
          <w:szCs w:val="18"/>
        </w:rPr>
        <w:t>Si la modificación</w:t>
      </w:r>
      <w:r w:rsidR="67F8F0C7" w:rsidRPr="006150B0">
        <w:rPr>
          <w:rFonts w:ascii="Arial" w:eastAsia="Arial" w:hAnsi="Arial" w:cs="Arial"/>
          <w:sz w:val="18"/>
          <w:szCs w:val="18"/>
        </w:rPr>
        <w:t xml:space="preserve"> tiene impacto en el avalúo catastral se deberá adelantar a través de la mutaci</w:t>
      </w:r>
      <w:r w:rsidR="32E6D09F" w:rsidRPr="006150B0">
        <w:rPr>
          <w:rFonts w:ascii="Arial" w:eastAsia="Arial" w:hAnsi="Arial" w:cs="Arial"/>
          <w:sz w:val="18"/>
          <w:szCs w:val="18"/>
        </w:rPr>
        <w:t>ón de cuarta clase.</w:t>
      </w:r>
      <w:r w:rsidR="003B1FF7" w:rsidRPr="006150B0">
        <w:rPr>
          <w:rFonts w:ascii="Arial" w:eastAsia="Arial" w:hAnsi="Arial" w:cs="Arial"/>
          <w:sz w:val="18"/>
          <w:szCs w:val="18"/>
        </w:rPr>
        <w:t xml:space="preserve"> </w:t>
      </w:r>
    </w:p>
    <w:p w14:paraId="3188E6C4" w14:textId="0D777878" w:rsidR="28F562D3" w:rsidRPr="00E3681F" w:rsidRDefault="28F562D3" w:rsidP="3F22BE80">
      <w:pPr>
        <w:jc w:val="both"/>
        <w:rPr>
          <w:rFonts w:ascii="Arial" w:eastAsia="Arial" w:hAnsi="Arial" w:cs="Arial"/>
          <w:sz w:val="18"/>
          <w:szCs w:val="18"/>
        </w:rPr>
      </w:pPr>
      <w:r w:rsidRPr="00E3681F">
        <w:rPr>
          <w:rFonts w:ascii="Arial" w:eastAsia="Arial" w:hAnsi="Arial" w:cs="Arial"/>
          <w:b/>
          <w:bCs/>
          <w:sz w:val="18"/>
          <w:szCs w:val="18"/>
        </w:rPr>
        <w:t xml:space="preserve">ARTÍCULO XX. </w:t>
      </w:r>
      <w:r w:rsidRPr="00E3681F">
        <w:rPr>
          <w:rFonts w:ascii="Arial" w:eastAsia="Arial" w:hAnsi="Arial" w:cs="Arial"/>
          <w:sz w:val="18"/>
          <w:szCs w:val="18"/>
        </w:rPr>
        <w:t xml:space="preserve">Modifíquese </w:t>
      </w:r>
      <w:r w:rsidR="0B1F21E4" w:rsidRPr="00E3681F">
        <w:rPr>
          <w:rFonts w:ascii="Arial" w:eastAsia="Arial" w:hAnsi="Arial" w:cs="Arial"/>
          <w:sz w:val="18"/>
          <w:szCs w:val="18"/>
        </w:rPr>
        <w:t>s</w:t>
      </w:r>
      <w:r w:rsidR="208456D7" w:rsidRPr="00E3681F">
        <w:rPr>
          <w:rFonts w:ascii="Arial" w:eastAsia="Arial" w:hAnsi="Arial" w:cs="Arial"/>
          <w:sz w:val="18"/>
          <w:szCs w:val="18"/>
        </w:rPr>
        <w:t>ó</w:t>
      </w:r>
      <w:r w:rsidR="0B1F21E4" w:rsidRPr="00E3681F">
        <w:rPr>
          <w:rFonts w:ascii="Arial" w:eastAsia="Arial" w:hAnsi="Arial" w:cs="Arial"/>
          <w:sz w:val="18"/>
          <w:szCs w:val="18"/>
        </w:rPr>
        <w:t xml:space="preserve">lo el inciso primero del </w:t>
      </w:r>
      <w:r w:rsidRPr="00E3681F">
        <w:rPr>
          <w:rFonts w:ascii="Arial" w:eastAsia="Arial" w:hAnsi="Arial" w:cs="Arial"/>
          <w:sz w:val="18"/>
          <w:szCs w:val="18"/>
        </w:rPr>
        <w:t xml:space="preserve">artículo 4.6.13 de la Resolución 1040 del 2023, </w:t>
      </w:r>
      <w:r w:rsidR="5785597C" w:rsidRPr="00E3681F">
        <w:rPr>
          <w:rFonts w:ascii="Arial" w:eastAsia="Arial" w:hAnsi="Arial" w:cs="Arial"/>
          <w:sz w:val="18"/>
          <w:szCs w:val="18"/>
        </w:rPr>
        <w:t xml:space="preserve">el cual quedará </w:t>
      </w:r>
      <w:r w:rsidRPr="00E3681F">
        <w:rPr>
          <w:rFonts w:ascii="Arial" w:eastAsia="Arial" w:hAnsi="Arial" w:cs="Arial"/>
          <w:sz w:val="18"/>
          <w:szCs w:val="18"/>
        </w:rPr>
        <w:t>así:</w:t>
      </w:r>
    </w:p>
    <w:p w14:paraId="5EE7E59A" w14:textId="62104D04" w:rsidR="00B15EDC" w:rsidRPr="00E3681F" w:rsidRDefault="28F562D3" w:rsidP="6A745E1C">
      <w:pPr>
        <w:spacing w:line="257" w:lineRule="auto"/>
        <w:jc w:val="both"/>
        <w:rPr>
          <w:rFonts w:ascii="Arial" w:eastAsia="Arial" w:hAnsi="Arial" w:cs="Arial"/>
          <w:sz w:val="18"/>
          <w:szCs w:val="18"/>
        </w:rPr>
      </w:pPr>
      <w:r w:rsidRPr="00E3681F">
        <w:rPr>
          <w:rFonts w:ascii="Arial" w:eastAsia="Arial" w:hAnsi="Arial" w:cs="Arial"/>
          <w:b/>
          <w:bCs/>
          <w:sz w:val="18"/>
          <w:szCs w:val="18"/>
        </w:rPr>
        <w:t>ARTÍCULO 4.6.13.</w:t>
      </w:r>
      <w:r w:rsidRPr="00E3681F">
        <w:rPr>
          <w:rFonts w:ascii="Arial" w:eastAsia="Arial" w:hAnsi="Arial" w:cs="Arial"/>
          <w:sz w:val="18"/>
          <w:szCs w:val="18"/>
        </w:rPr>
        <w:t xml:space="preserve"> </w:t>
      </w:r>
      <w:r w:rsidRPr="00E3681F">
        <w:rPr>
          <w:rFonts w:ascii="Arial" w:eastAsia="Arial" w:hAnsi="Arial" w:cs="Arial"/>
          <w:b/>
          <w:bCs/>
          <w:sz w:val="18"/>
          <w:szCs w:val="18"/>
        </w:rPr>
        <w:t>Inscripción catastral en territorios con límites dudosos o en litigio.</w:t>
      </w:r>
      <w:r w:rsidRPr="00E3681F">
        <w:rPr>
          <w:rFonts w:ascii="Arial" w:eastAsia="Arial" w:hAnsi="Arial" w:cs="Arial"/>
          <w:sz w:val="18"/>
          <w:szCs w:val="18"/>
        </w:rPr>
        <w:t xml:space="preserve"> Cuando se presenten límites dudosos o en litigio y se haya configurado el límite provisional, las inscripciones catastrales se harán de conformidad con este y teniendo en cuenta el </w:t>
      </w:r>
      <w:r w:rsidRPr="00491BE7">
        <w:rPr>
          <w:rFonts w:ascii="Arial" w:eastAsia="Arial" w:hAnsi="Arial" w:cs="Arial"/>
          <w:sz w:val="18"/>
          <w:szCs w:val="18"/>
        </w:rPr>
        <w:t>artículo 4.6.12</w:t>
      </w:r>
      <w:r w:rsidRPr="00E3681F">
        <w:rPr>
          <w:rFonts w:ascii="Arial" w:eastAsia="Arial" w:hAnsi="Arial" w:cs="Arial"/>
          <w:sz w:val="18"/>
          <w:szCs w:val="18"/>
        </w:rPr>
        <w:t xml:space="preserve"> de la presente </w:t>
      </w:r>
      <w:r w:rsidR="00491BE7" w:rsidRPr="00E3681F">
        <w:rPr>
          <w:rFonts w:ascii="Arial" w:eastAsia="Arial" w:hAnsi="Arial" w:cs="Arial"/>
          <w:sz w:val="18"/>
          <w:szCs w:val="18"/>
        </w:rPr>
        <w:t>resolución. Cuando</w:t>
      </w:r>
      <w:r w:rsidR="00B15EDC" w:rsidRPr="00E3681F">
        <w:rPr>
          <w:rFonts w:ascii="Arial" w:eastAsia="Arial" w:hAnsi="Arial" w:cs="Arial"/>
          <w:sz w:val="18"/>
          <w:szCs w:val="18"/>
        </w:rPr>
        <w:t xml:space="preserve"> se presenten límites dudosos o en litigio y no se haya configurado el límite provisional en los términos de la Ley 1447 de 2011 o en la norma que la modifique, adicione o derogue, y además, los municipios involucrados se encuentren en el ámbito territorial de competencia del mismo gestor catastral, el gestor previo procedimiento administrativo, mediante decisión motivada, decidirá en qué municipio debe hacerse la inscripción, teniendo en cuenta aspectos como la continuidad de los predios, los títulos de propiedad y los comprobantes de pago del impuesto predial</w:t>
      </w:r>
      <w:r w:rsidR="00380E59" w:rsidRPr="00E3681F">
        <w:rPr>
          <w:rFonts w:ascii="Arial" w:eastAsia="Arial" w:hAnsi="Arial" w:cs="Arial"/>
          <w:sz w:val="18"/>
          <w:szCs w:val="18"/>
        </w:rPr>
        <w:t xml:space="preserve">. </w:t>
      </w:r>
      <w:r w:rsidR="00B15EDC" w:rsidRPr="00E3681F">
        <w:rPr>
          <w:rFonts w:ascii="Arial" w:eastAsia="Arial" w:hAnsi="Arial" w:cs="Arial"/>
          <w:sz w:val="18"/>
          <w:szCs w:val="18"/>
        </w:rPr>
        <w:t xml:space="preserve">Para territorios que estén en jurisdicción de más de un gestor catastral, los gestores involucrados deberán decidir de manera conjunta en qué municipio debe hacerse la inscripción. </w:t>
      </w:r>
      <w:r w:rsidR="00380E59" w:rsidRPr="00E3681F">
        <w:rPr>
          <w:rFonts w:ascii="Arial" w:eastAsia="Arial" w:hAnsi="Arial" w:cs="Arial"/>
          <w:sz w:val="18"/>
          <w:szCs w:val="18"/>
        </w:rPr>
        <w:t>En cualquiera de estos casos, ningún predio podrá estar inscrito en la base catastral de dos municipios diferentes.</w:t>
      </w:r>
    </w:p>
    <w:p w14:paraId="3EED5080" w14:textId="06438F63" w:rsidR="00B15EDC" w:rsidRPr="00E3681F" w:rsidRDefault="00B15EDC" w:rsidP="6A745E1C">
      <w:pPr>
        <w:spacing w:line="257" w:lineRule="auto"/>
        <w:jc w:val="both"/>
        <w:rPr>
          <w:rFonts w:ascii="Arial" w:eastAsia="Arial" w:hAnsi="Arial" w:cs="Arial"/>
          <w:sz w:val="18"/>
          <w:szCs w:val="18"/>
        </w:rPr>
      </w:pPr>
      <w:r w:rsidRPr="00E3681F">
        <w:rPr>
          <w:rFonts w:ascii="Arial" w:eastAsia="Arial" w:hAnsi="Arial" w:cs="Arial"/>
          <w:sz w:val="18"/>
          <w:szCs w:val="18"/>
        </w:rPr>
        <w:t xml:space="preserve">Estas inscripciones tendrán el carácter transitorio hasta que el </w:t>
      </w:r>
      <w:r w:rsidR="00491BE7" w:rsidRPr="00E3681F">
        <w:rPr>
          <w:rFonts w:ascii="Arial" w:eastAsia="Arial" w:hAnsi="Arial" w:cs="Arial"/>
          <w:sz w:val="18"/>
          <w:szCs w:val="18"/>
        </w:rPr>
        <w:t>límite</w:t>
      </w:r>
      <w:r w:rsidRPr="00E3681F">
        <w:rPr>
          <w:rFonts w:ascii="Arial" w:eastAsia="Arial" w:hAnsi="Arial" w:cs="Arial"/>
          <w:sz w:val="18"/>
          <w:szCs w:val="18"/>
        </w:rPr>
        <w:t xml:space="preserve"> sea clarificado en el marco de la Ley 1447 de 2011 o en la norma que la modifique, adicione o derogue.</w:t>
      </w:r>
      <w:r w:rsidR="00380E59" w:rsidRPr="00E3681F">
        <w:rPr>
          <w:rFonts w:ascii="Arial" w:eastAsia="Arial" w:hAnsi="Arial" w:cs="Arial"/>
          <w:sz w:val="18"/>
          <w:szCs w:val="18"/>
        </w:rPr>
        <w:t xml:space="preserve"> </w:t>
      </w:r>
    </w:p>
    <w:p w14:paraId="79209C5D" w14:textId="68E77D9B" w:rsidR="3C780D87" w:rsidRPr="00E3681F" w:rsidRDefault="3C780D87" w:rsidP="6A745E1C">
      <w:pPr>
        <w:spacing w:line="257" w:lineRule="auto"/>
        <w:jc w:val="both"/>
      </w:pPr>
      <w:r w:rsidRPr="00491BE7">
        <w:rPr>
          <w:rFonts w:ascii="Arial" w:eastAsia="Arial" w:hAnsi="Arial" w:cs="Arial"/>
          <w:b/>
          <w:bCs/>
          <w:sz w:val="20"/>
          <w:szCs w:val="20"/>
          <w:lang w:val="es"/>
        </w:rPr>
        <w:t xml:space="preserve">ARTÍCULO XX. </w:t>
      </w:r>
      <w:r w:rsidRPr="00491BE7">
        <w:rPr>
          <w:rFonts w:ascii="Arial" w:eastAsia="Arial" w:hAnsi="Arial" w:cs="Arial"/>
          <w:sz w:val="20"/>
          <w:szCs w:val="20"/>
          <w:lang w:val="es"/>
        </w:rPr>
        <w:t>Modifíquese el artículo 4.6.16 de la Resolución 1040 del 2023 de la siguiente manera:</w:t>
      </w:r>
    </w:p>
    <w:p w14:paraId="239E7606" w14:textId="379D7D03" w:rsidR="3C780D87" w:rsidRPr="00E3681F" w:rsidRDefault="3C780D87" w:rsidP="6A745E1C">
      <w:pPr>
        <w:spacing w:line="257" w:lineRule="auto"/>
        <w:jc w:val="both"/>
      </w:pPr>
      <w:r w:rsidRPr="00491BE7">
        <w:rPr>
          <w:rFonts w:ascii="Arial" w:eastAsia="Arial" w:hAnsi="Arial" w:cs="Arial"/>
          <w:b/>
          <w:bCs/>
          <w:sz w:val="20"/>
          <w:szCs w:val="20"/>
          <w:lang w:val="es"/>
        </w:rPr>
        <w:t>ARTÍCULO 4.6.16. Inscripción catastral de presuntos baldíos.</w:t>
      </w:r>
      <w:r w:rsidRPr="00491BE7">
        <w:rPr>
          <w:rFonts w:ascii="Arial" w:eastAsia="Arial" w:hAnsi="Arial" w:cs="Arial"/>
          <w:sz w:val="20"/>
          <w:szCs w:val="20"/>
          <w:lang w:val="es"/>
        </w:rPr>
        <w:t xml:space="preserve"> La condición de presunto </w:t>
      </w:r>
      <w:r w:rsidR="00491BE7" w:rsidRPr="00491BE7">
        <w:rPr>
          <w:rFonts w:ascii="Arial" w:eastAsia="Arial" w:hAnsi="Arial" w:cs="Arial"/>
          <w:sz w:val="20"/>
          <w:szCs w:val="20"/>
          <w:lang w:val="es"/>
        </w:rPr>
        <w:t>baldío</w:t>
      </w:r>
      <w:r w:rsidR="00E61B98" w:rsidRPr="006150B0">
        <w:rPr>
          <w:rFonts w:ascii="Arial" w:eastAsia="Arial" w:hAnsi="Arial" w:cs="Arial"/>
          <w:sz w:val="20"/>
          <w:szCs w:val="20"/>
          <w:lang w:val="es"/>
        </w:rPr>
        <w:t xml:space="preserve"> ya sea</w:t>
      </w:r>
      <w:r w:rsidRPr="006150B0">
        <w:rPr>
          <w:rFonts w:ascii="Arial" w:eastAsia="Arial" w:hAnsi="Arial" w:cs="Arial"/>
          <w:sz w:val="20"/>
          <w:szCs w:val="20"/>
          <w:lang w:val="es"/>
        </w:rPr>
        <w:t xml:space="preserve"> urbano o rural</w:t>
      </w:r>
      <w:r w:rsidR="00E61B98" w:rsidRPr="006150B0">
        <w:rPr>
          <w:rFonts w:ascii="Arial" w:eastAsia="Arial" w:hAnsi="Arial" w:cs="Arial"/>
          <w:sz w:val="20"/>
          <w:szCs w:val="20"/>
          <w:lang w:val="es"/>
        </w:rPr>
        <w:t>,</w:t>
      </w:r>
      <w:r w:rsidRPr="006150B0">
        <w:rPr>
          <w:rFonts w:ascii="Arial" w:eastAsia="Arial" w:hAnsi="Arial" w:cs="Arial"/>
          <w:sz w:val="20"/>
          <w:szCs w:val="20"/>
          <w:lang w:val="es"/>
        </w:rPr>
        <w:t xml:space="preserve"> deberá se</w:t>
      </w:r>
      <w:r w:rsidR="00E61B98" w:rsidRPr="006150B0">
        <w:rPr>
          <w:rFonts w:ascii="Arial" w:eastAsia="Arial" w:hAnsi="Arial" w:cs="Arial"/>
          <w:sz w:val="20"/>
          <w:szCs w:val="20"/>
          <w:lang w:val="es"/>
        </w:rPr>
        <w:t xml:space="preserve">r </w:t>
      </w:r>
      <w:r w:rsidR="006D2952" w:rsidRPr="006150B0">
        <w:rPr>
          <w:rFonts w:ascii="Arial" w:eastAsia="Arial" w:hAnsi="Arial" w:cs="Arial"/>
          <w:sz w:val="20"/>
          <w:szCs w:val="20"/>
          <w:lang w:val="es"/>
        </w:rPr>
        <w:t>incorporada</w:t>
      </w:r>
      <w:r w:rsidR="00E61B98" w:rsidRPr="006150B0">
        <w:rPr>
          <w:rFonts w:ascii="Arial" w:eastAsia="Arial" w:hAnsi="Arial" w:cs="Arial"/>
          <w:sz w:val="20"/>
          <w:szCs w:val="20"/>
          <w:lang w:val="es"/>
        </w:rPr>
        <w:t xml:space="preserve"> </w:t>
      </w:r>
      <w:r w:rsidRPr="006150B0">
        <w:rPr>
          <w:rFonts w:ascii="Arial" w:eastAsia="Arial" w:hAnsi="Arial" w:cs="Arial"/>
          <w:sz w:val="20"/>
          <w:szCs w:val="20"/>
          <w:lang w:val="es"/>
        </w:rPr>
        <w:t>en la respectiva base de datos catastral de acuerdo con el modelo de datos vigente</w:t>
      </w:r>
      <w:r w:rsidR="00E61B98" w:rsidRPr="006150B0">
        <w:rPr>
          <w:rFonts w:ascii="Arial" w:eastAsia="Arial" w:hAnsi="Arial" w:cs="Arial"/>
          <w:sz w:val="20"/>
          <w:szCs w:val="20"/>
          <w:lang w:val="es"/>
        </w:rPr>
        <w:t>. Esto se aplicará</w:t>
      </w:r>
      <w:r w:rsidRPr="006150B0">
        <w:rPr>
          <w:rFonts w:ascii="Arial" w:eastAsia="Arial" w:hAnsi="Arial" w:cs="Arial"/>
          <w:sz w:val="20"/>
          <w:szCs w:val="20"/>
          <w:lang w:val="es"/>
        </w:rPr>
        <w:t xml:space="preserve"> cuando el predio carezca de folio de matrícula inmobiliaria</w:t>
      </w:r>
      <w:r w:rsidR="00E61B98" w:rsidRPr="006150B0">
        <w:rPr>
          <w:rFonts w:ascii="Arial" w:eastAsia="Arial" w:hAnsi="Arial" w:cs="Arial"/>
          <w:sz w:val="20"/>
          <w:szCs w:val="20"/>
          <w:lang w:val="es"/>
        </w:rPr>
        <w:t>,</w:t>
      </w:r>
      <w:r w:rsidRPr="006150B0">
        <w:rPr>
          <w:rFonts w:ascii="Arial" w:eastAsia="Arial" w:hAnsi="Arial" w:cs="Arial"/>
          <w:sz w:val="20"/>
          <w:szCs w:val="20"/>
          <w:lang w:val="es"/>
        </w:rPr>
        <w:t xml:space="preserve"> o</w:t>
      </w:r>
      <w:r w:rsidR="00E61B98" w:rsidRPr="006150B0">
        <w:rPr>
          <w:rFonts w:ascii="Arial" w:eastAsia="Arial" w:hAnsi="Arial" w:cs="Arial"/>
          <w:sz w:val="20"/>
          <w:szCs w:val="20"/>
          <w:lang w:val="es"/>
        </w:rPr>
        <w:t xml:space="preserve"> en el caso de que lo</w:t>
      </w:r>
      <w:r w:rsidRPr="006150B0">
        <w:rPr>
          <w:rFonts w:ascii="Arial" w:eastAsia="Arial" w:hAnsi="Arial" w:cs="Arial"/>
          <w:sz w:val="20"/>
          <w:szCs w:val="20"/>
          <w:lang w:val="es"/>
        </w:rPr>
        <w:t xml:space="preserve"> ten</w:t>
      </w:r>
      <w:r w:rsidR="00E61B98" w:rsidRPr="006150B0">
        <w:rPr>
          <w:rFonts w:ascii="Arial" w:eastAsia="Arial" w:hAnsi="Arial" w:cs="Arial"/>
          <w:sz w:val="20"/>
          <w:szCs w:val="20"/>
          <w:lang w:val="es"/>
        </w:rPr>
        <w:t>ga,</w:t>
      </w:r>
      <w:r w:rsidRPr="006150B0">
        <w:rPr>
          <w:rFonts w:ascii="Arial" w:eastAsia="Arial" w:hAnsi="Arial" w:cs="Arial"/>
          <w:sz w:val="20"/>
          <w:szCs w:val="20"/>
          <w:lang w:val="es"/>
        </w:rPr>
        <w:t xml:space="preserve"> no se verifique el supuesto </w:t>
      </w:r>
      <w:r w:rsidR="00E61B98" w:rsidRPr="006150B0">
        <w:rPr>
          <w:rFonts w:ascii="Arial" w:eastAsia="Arial" w:hAnsi="Arial" w:cs="Arial"/>
          <w:sz w:val="20"/>
          <w:szCs w:val="20"/>
          <w:lang w:val="es"/>
        </w:rPr>
        <w:t>indicado</w:t>
      </w:r>
      <w:r w:rsidRPr="006150B0">
        <w:rPr>
          <w:rFonts w:ascii="Arial" w:eastAsia="Arial" w:hAnsi="Arial" w:cs="Arial"/>
          <w:sz w:val="20"/>
          <w:szCs w:val="20"/>
          <w:lang w:val="es"/>
        </w:rPr>
        <w:t xml:space="preserve"> en los numerales dos (2), tres (3) o cuatro (4) del artículo 4.6.14. de esta resolución.</w:t>
      </w:r>
    </w:p>
    <w:p w14:paraId="74075F30" w14:textId="18464CB4" w:rsidR="08ADF4FF" w:rsidRPr="006150B0" w:rsidRDefault="08ADF4FF" w:rsidP="63331585">
      <w:pPr>
        <w:jc w:val="both"/>
        <w:rPr>
          <w:rFonts w:ascii="Arial" w:eastAsia="Arial" w:hAnsi="Arial" w:cs="Arial"/>
          <w:sz w:val="18"/>
          <w:szCs w:val="18"/>
          <w:lang w:val="es"/>
        </w:rPr>
      </w:pPr>
      <w:r w:rsidRPr="006150B0">
        <w:rPr>
          <w:rFonts w:ascii="Arial" w:eastAsia="Arial" w:hAnsi="Arial" w:cs="Arial"/>
          <w:b/>
          <w:bCs/>
          <w:sz w:val="18"/>
          <w:szCs w:val="18"/>
          <w:lang w:val="es"/>
        </w:rPr>
        <w:t xml:space="preserve">ARTÍCULO XX. </w:t>
      </w:r>
      <w:r w:rsidRPr="006150B0">
        <w:rPr>
          <w:rFonts w:ascii="Arial" w:eastAsia="Arial" w:hAnsi="Arial" w:cs="Arial"/>
          <w:sz w:val="18"/>
          <w:szCs w:val="18"/>
        </w:rPr>
        <w:t xml:space="preserve">Incorpórese un parágrafo en el </w:t>
      </w:r>
      <w:r w:rsidRPr="006150B0">
        <w:rPr>
          <w:rFonts w:ascii="Arial" w:eastAsia="Arial" w:hAnsi="Arial" w:cs="Arial"/>
          <w:sz w:val="18"/>
          <w:szCs w:val="18"/>
          <w:lang w:val="es"/>
        </w:rPr>
        <w:t>artículo 4.6.18 de la Resolución 1040 del 2023, así:</w:t>
      </w:r>
    </w:p>
    <w:p w14:paraId="4301C813" w14:textId="157DC977" w:rsidR="09E6AE48" w:rsidRPr="00E3681F" w:rsidRDefault="09E6AE48" w:rsidP="63331585">
      <w:pPr>
        <w:jc w:val="both"/>
        <w:rPr>
          <w:rFonts w:ascii="Arial" w:eastAsia="Arial" w:hAnsi="Arial" w:cs="Arial"/>
          <w:sz w:val="18"/>
          <w:szCs w:val="18"/>
        </w:rPr>
      </w:pPr>
      <w:r w:rsidRPr="006150B0">
        <w:rPr>
          <w:rFonts w:ascii="Arial" w:eastAsia="Arial" w:hAnsi="Arial" w:cs="Arial"/>
          <w:b/>
          <w:bCs/>
          <w:sz w:val="19"/>
          <w:szCs w:val="19"/>
        </w:rPr>
        <w:t>PARÁGRAFO 3.</w:t>
      </w:r>
      <w:r w:rsidRPr="006150B0">
        <w:rPr>
          <w:rFonts w:ascii="Arial" w:eastAsia="Arial" w:hAnsi="Arial" w:cs="Arial"/>
          <w:sz w:val="19"/>
          <w:szCs w:val="19"/>
        </w:rPr>
        <w:t xml:space="preserve"> </w:t>
      </w:r>
      <w:r w:rsidR="00B7272A" w:rsidRPr="006150B0">
        <w:rPr>
          <w:rFonts w:ascii="Arial" w:eastAsia="Arial" w:hAnsi="Arial" w:cs="Arial"/>
          <w:sz w:val="19"/>
          <w:szCs w:val="19"/>
        </w:rPr>
        <w:t xml:space="preserve">Durante </w:t>
      </w:r>
      <w:r w:rsidRPr="006150B0">
        <w:rPr>
          <w:rFonts w:ascii="Arial" w:eastAsia="Arial" w:hAnsi="Arial" w:cs="Arial"/>
          <w:sz w:val="19"/>
          <w:szCs w:val="19"/>
        </w:rPr>
        <w:t>el proceso de actualización catastral</w:t>
      </w:r>
      <w:r w:rsidR="00B7272A" w:rsidRPr="006150B0">
        <w:rPr>
          <w:rFonts w:ascii="Arial" w:eastAsia="Arial" w:hAnsi="Arial" w:cs="Arial"/>
          <w:sz w:val="19"/>
          <w:szCs w:val="19"/>
        </w:rPr>
        <w:t>,</w:t>
      </w:r>
      <w:r w:rsidRPr="006150B0">
        <w:rPr>
          <w:rFonts w:ascii="Arial" w:eastAsia="Arial" w:hAnsi="Arial" w:cs="Arial"/>
          <w:sz w:val="19"/>
          <w:szCs w:val="19"/>
        </w:rPr>
        <w:t xml:space="preserve"> es obligatorio realizar la depuración de las </w:t>
      </w:r>
      <w:r w:rsidR="009E7845" w:rsidRPr="006150B0">
        <w:rPr>
          <w:rFonts w:ascii="Arial" w:eastAsia="Arial" w:hAnsi="Arial" w:cs="Arial"/>
          <w:sz w:val="19"/>
          <w:szCs w:val="19"/>
        </w:rPr>
        <w:t>mejoras</w:t>
      </w:r>
      <w:r w:rsidRPr="006150B0">
        <w:rPr>
          <w:rFonts w:ascii="Arial" w:eastAsia="Arial" w:hAnsi="Arial" w:cs="Arial"/>
          <w:sz w:val="19"/>
          <w:szCs w:val="19"/>
        </w:rPr>
        <w:t xml:space="preserve"> registradas en la base catastral</w:t>
      </w:r>
      <w:r w:rsidR="00B7272A" w:rsidRPr="006150B0">
        <w:rPr>
          <w:rFonts w:ascii="Arial" w:eastAsia="Arial" w:hAnsi="Arial" w:cs="Arial"/>
          <w:sz w:val="19"/>
          <w:szCs w:val="19"/>
        </w:rPr>
        <w:t>,</w:t>
      </w:r>
      <w:r w:rsidRPr="006150B0">
        <w:rPr>
          <w:rFonts w:ascii="Arial" w:eastAsia="Arial" w:hAnsi="Arial" w:cs="Arial"/>
          <w:sz w:val="19"/>
          <w:szCs w:val="19"/>
        </w:rPr>
        <w:t xml:space="preserve"> identificando informalidad</w:t>
      </w:r>
      <w:r w:rsidR="00B7272A" w:rsidRPr="006150B0">
        <w:rPr>
          <w:rFonts w:ascii="Arial" w:eastAsia="Arial" w:hAnsi="Arial" w:cs="Arial"/>
          <w:sz w:val="19"/>
          <w:szCs w:val="19"/>
        </w:rPr>
        <w:t xml:space="preserve"> y</w:t>
      </w:r>
      <w:r w:rsidRPr="006150B0">
        <w:rPr>
          <w:rFonts w:ascii="Arial" w:eastAsia="Arial" w:hAnsi="Arial" w:cs="Arial"/>
          <w:sz w:val="19"/>
          <w:szCs w:val="19"/>
        </w:rPr>
        <w:t xml:space="preserve"> cumpliendo con las condiciones</w:t>
      </w:r>
      <w:r w:rsidR="00B7272A" w:rsidRPr="006150B0">
        <w:rPr>
          <w:rFonts w:ascii="Arial" w:eastAsia="Arial" w:hAnsi="Arial" w:cs="Arial"/>
          <w:sz w:val="19"/>
          <w:szCs w:val="19"/>
        </w:rPr>
        <w:t xml:space="preserve"> establecidas</w:t>
      </w:r>
      <w:r w:rsidRPr="006150B0">
        <w:rPr>
          <w:rFonts w:ascii="Arial" w:eastAsia="Arial" w:hAnsi="Arial" w:cs="Arial"/>
          <w:sz w:val="19"/>
          <w:szCs w:val="19"/>
        </w:rPr>
        <w:t xml:space="preserve"> </w:t>
      </w:r>
      <w:r w:rsidR="00B7272A" w:rsidRPr="006150B0">
        <w:rPr>
          <w:rFonts w:ascii="Arial" w:eastAsia="Arial" w:hAnsi="Arial" w:cs="Arial"/>
          <w:sz w:val="19"/>
          <w:szCs w:val="19"/>
        </w:rPr>
        <w:t xml:space="preserve">en </w:t>
      </w:r>
      <w:r w:rsidRPr="006150B0">
        <w:rPr>
          <w:rFonts w:ascii="Arial" w:eastAsia="Arial" w:hAnsi="Arial" w:cs="Arial"/>
          <w:sz w:val="19"/>
          <w:szCs w:val="19"/>
        </w:rPr>
        <w:t xml:space="preserve">el presente artículo. </w:t>
      </w:r>
      <w:r w:rsidR="00B7272A" w:rsidRPr="006150B0">
        <w:rPr>
          <w:rFonts w:ascii="Arial" w:eastAsia="Arial" w:hAnsi="Arial" w:cs="Arial"/>
          <w:sz w:val="19"/>
          <w:szCs w:val="19"/>
        </w:rPr>
        <w:t xml:space="preserve">En el caso de que se necesite llevar a cabo </w:t>
      </w:r>
      <w:r w:rsidRPr="006150B0">
        <w:rPr>
          <w:rFonts w:ascii="Arial" w:eastAsia="Arial" w:hAnsi="Arial" w:cs="Arial"/>
          <w:sz w:val="19"/>
          <w:szCs w:val="19"/>
        </w:rPr>
        <w:t>el proceso de conservación catastral</w:t>
      </w:r>
      <w:r w:rsidR="00B7272A" w:rsidRPr="006150B0">
        <w:rPr>
          <w:rFonts w:ascii="Arial" w:eastAsia="Arial" w:hAnsi="Arial" w:cs="Arial"/>
          <w:sz w:val="19"/>
          <w:szCs w:val="19"/>
        </w:rPr>
        <w:t xml:space="preserve"> en</w:t>
      </w:r>
      <w:r w:rsidRPr="006150B0">
        <w:rPr>
          <w:rFonts w:ascii="Arial" w:eastAsia="Arial" w:hAnsi="Arial" w:cs="Arial"/>
          <w:sz w:val="19"/>
          <w:szCs w:val="19"/>
        </w:rPr>
        <w:t xml:space="preserve"> un predio calificado con la condición de propiedad “mejoras por edificación en terreno ajeno”, se</w:t>
      </w:r>
      <w:r w:rsidR="00B7272A" w:rsidRPr="006150B0">
        <w:rPr>
          <w:rFonts w:ascii="Arial" w:eastAsia="Arial" w:hAnsi="Arial" w:cs="Arial"/>
          <w:sz w:val="19"/>
          <w:szCs w:val="19"/>
        </w:rPr>
        <w:t>rá necesario</w:t>
      </w:r>
      <w:r w:rsidRPr="006150B0">
        <w:rPr>
          <w:rFonts w:ascii="Arial" w:eastAsia="Arial" w:hAnsi="Arial" w:cs="Arial"/>
          <w:sz w:val="19"/>
          <w:szCs w:val="19"/>
        </w:rPr>
        <w:t xml:space="preserve"> depurar e identificar la informalidad de acuerdo con las condiciones</w:t>
      </w:r>
      <w:r w:rsidR="00B7272A" w:rsidRPr="006150B0">
        <w:rPr>
          <w:rFonts w:ascii="Arial" w:eastAsia="Arial" w:hAnsi="Arial" w:cs="Arial"/>
          <w:sz w:val="19"/>
          <w:szCs w:val="19"/>
        </w:rPr>
        <w:t xml:space="preserve"> previamente mencionadas</w:t>
      </w:r>
      <w:r w:rsidRPr="006150B0">
        <w:rPr>
          <w:rFonts w:ascii="Arial" w:eastAsia="Arial" w:hAnsi="Arial" w:cs="Arial"/>
          <w:sz w:val="19"/>
          <w:szCs w:val="19"/>
        </w:rPr>
        <w:t>.</w:t>
      </w:r>
    </w:p>
    <w:p w14:paraId="62BA635D" w14:textId="0259EBCD" w:rsidR="685CE861" w:rsidRPr="00E3681F" w:rsidRDefault="685CE861" w:rsidP="3F22BE80">
      <w:pPr>
        <w:jc w:val="both"/>
        <w:rPr>
          <w:rFonts w:ascii="Arial" w:eastAsia="Arial" w:hAnsi="Arial" w:cs="Arial"/>
          <w:sz w:val="18"/>
          <w:szCs w:val="18"/>
        </w:rPr>
      </w:pPr>
      <w:r w:rsidRPr="00E3681F">
        <w:rPr>
          <w:rFonts w:ascii="Arial" w:eastAsia="Arial" w:hAnsi="Arial" w:cs="Arial"/>
          <w:b/>
          <w:bCs/>
          <w:sz w:val="18"/>
          <w:szCs w:val="18"/>
        </w:rPr>
        <w:t xml:space="preserve">ARTÍCULO XX. </w:t>
      </w:r>
      <w:r w:rsidRPr="00E3681F">
        <w:rPr>
          <w:rFonts w:ascii="Arial" w:eastAsia="Arial" w:hAnsi="Arial" w:cs="Arial"/>
          <w:sz w:val="18"/>
          <w:szCs w:val="18"/>
        </w:rPr>
        <w:t>Incorpórese el artículo 4.6.23 de la Resolución 1040 del 2023, así:</w:t>
      </w:r>
    </w:p>
    <w:p w14:paraId="02B9AFE4" w14:textId="3FD51268" w:rsidR="690B7BD7" w:rsidRPr="006150B0" w:rsidRDefault="690B7BD7" w:rsidP="3F22BE80">
      <w:pPr>
        <w:jc w:val="both"/>
        <w:rPr>
          <w:rFonts w:ascii="Arial" w:eastAsia="Arial" w:hAnsi="Arial" w:cs="Arial"/>
          <w:sz w:val="18"/>
          <w:szCs w:val="18"/>
          <w:lang w:val="es"/>
        </w:rPr>
      </w:pPr>
      <w:r w:rsidRPr="006150B0">
        <w:rPr>
          <w:rFonts w:ascii="Arial" w:eastAsia="Arial" w:hAnsi="Arial" w:cs="Arial"/>
          <w:b/>
          <w:bCs/>
          <w:sz w:val="18"/>
          <w:szCs w:val="18"/>
          <w:lang w:val="es"/>
        </w:rPr>
        <w:lastRenderedPageBreak/>
        <w:t>ARTÍCULO 4.6.2</w:t>
      </w:r>
      <w:r w:rsidR="65AE3266" w:rsidRPr="006150B0">
        <w:rPr>
          <w:rFonts w:ascii="Arial" w:eastAsia="Arial" w:hAnsi="Arial" w:cs="Arial"/>
          <w:b/>
          <w:bCs/>
          <w:sz w:val="18"/>
          <w:szCs w:val="18"/>
          <w:lang w:val="es"/>
        </w:rPr>
        <w:t>3</w:t>
      </w:r>
      <w:r w:rsidRPr="006150B0">
        <w:rPr>
          <w:rFonts w:ascii="Arial" w:eastAsia="Arial" w:hAnsi="Arial" w:cs="Arial"/>
          <w:b/>
          <w:bCs/>
          <w:sz w:val="18"/>
          <w:szCs w:val="18"/>
          <w:lang w:val="es"/>
        </w:rPr>
        <w:t>. Inscripción catastral del Tipo de Derecho Dominio.</w:t>
      </w:r>
      <w:r w:rsidRPr="006150B0">
        <w:rPr>
          <w:rFonts w:ascii="Arial" w:eastAsia="Arial" w:hAnsi="Arial" w:cs="Arial"/>
          <w:sz w:val="18"/>
          <w:szCs w:val="18"/>
          <w:lang w:val="es"/>
        </w:rPr>
        <w:t xml:space="preserve"> </w:t>
      </w:r>
      <w:r w:rsidR="40CBC2D2" w:rsidRPr="006150B0">
        <w:rPr>
          <w:rFonts w:ascii="Arial" w:eastAsia="Arial" w:hAnsi="Arial" w:cs="Arial"/>
          <w:sz w:val="18"/>
          <w:szCs w:val="18"/>
          <w:lang w:val="es"/>
        </w:rPr>
        <w:t xml:space="preserve">Todos los predios </w:t>
      </w:r>
      <w:r w:rsidR="00B7272A" w:rsidRPr="006150B0">
        <w:rPr>
          <w:rFonts w:ascii="Arial" w:eastAsia="Arial" w:hAnsi="Arial" w:cs="Arial"/>
          <w:sz w:val="18"/>
          <w:szCs w:val="18"/>
          <w:lang w:val="es"/>
        </w:rPr>
        <w:t xml:space="preserve">que se encuentren en </w:t>
      </w:r>
      <w:r w:rsidR="40CBC2D2" w:rsidRPr="006150B0">
        <w:rPr>
          <w:rFonts w:ascii="Arial" w:eastAsia="Arial" w:hAnsi="Arial" w:cs="Arial"/>
          <w:sz w:val="18"/>
          <w:szCs w:val="18"/>
          <w:lang w:val="es"/>
        </w:rPr>
        <w:t>s</w:t>
      </w:r>
      <w:r w:rsidR="00B7272A" w:rsidRPr="006150B0">
        <w:rPr>
          <w:rFonts w:ascii="Arial" w:eastAsia="Arial" w:hAnsi="Arial" w:cs="Arial"/>
          <w:sz w:val="18"/>
          <w:szCs w:val="18"/>
          <w:lang w:val="es"/>
        </w:rPr>
        <w:t xml:space="preserve">ituación </w:t>
      </w:r>
      <w:r w:rsidR="40CBC2D2" w:rsidRPr="006150B0">
        <w:rPr>
          <w:rFonts w:ascii="Arial" w:eastAsia="Arial" w:hAnsi="Arial" w:cs="Arial"/>
          <w:sz w:val="18"/>
          <w:szCs w:val="18"/>
          <w:lang w:val="es"/>
        </w:rPr>
        <w:t>de formalidad se</w:t>
      </w:r>
      <w:r w:rsidR="00B7272A" w:rsidRPr="006150B0">
        <w:rPr>
          <w:rFonts w:ascii="Arial" w:eastAsia="Arial" w:hAnsi="Arial" w:cs="Arial"/>
          <w:sz w:val="18"/>
          <w:szCs w:val="18"/>
          <w:lang w:val="es"/>
        </w:rPr>
        <w:t>rán</w:t>
      </w:r>
      <w:r w:rsidR="40CBC2D2" w:rsidRPr="006150B0">
        <w:rPr>
          <w:rFonts w:ascii="Arial" w:eastAsia="Arial" w:hAnsi="Arial" w:cs="Arial"/>
          <w:sz w:val="18"/>
          <w:szCs w:val="18"/>
          <w:lang w:val="es"/>
        </w:rPr>
        <w:t xml:space="preserve"> inscri</w:t>
      </w:r>
      <w:r w:rsidR="00B7272A" w:rsidRPr="006150B0">
        <w:rPr>
          <w:rFonts w:ascii="Arial" w:eastAsia="Arial" w:hAnsi="Arial" w:cs="Arial"/>
          <w:sz w:val="18"/>
          <w:szCs w:val="18"/>
          <w:lang w:val="es"/>
        </w:rPr>
        <w:t>tos</w:t>
      </w:r>
      <w:r w:rsidR="40CBC2D2" w:rsidRPr="006150B0">
        <w:rPr>
          <w:rFonts w:ascii="Arial" w:eastAsia="Arial" w:hAnsi="Arial" w:cs="Arial"/>
          <w:sz w:val="18"/>
          <w:szCs w:val="18"/>
          <w:lang w:val="es"/>
        </w:rPr>
        <w:t xml:space="preserve"> con</w:t>
      </w:r>
      <w:r w:rsidR="00B7272A" w:rsidRPr="006150B0">
        <w:rPr>
          <w:rFonts w:ascii="Arial" w:eastAsia="Arial" w:hAnsi="Arial" w:cs="Arial"/>
          <w:sz w:val="18"/>
          <w:szCs w:val="18"/>
          <w:lang w:val="es"/>
        </w:rPr>
        <w:t xml:space="preserve"> el</w:t>
      </w:r>
      <w:r w:rsidR="40CBC2D2" w:rsidRPr="006150B0">
        <w:rPr>
          <w:rFonts w:ascii="Arial" w:eastAsia="Arial" w:hAnsi="Arial" w:cs="Arial"/>
          <w:sz w:val="18"/>
          <w:szCs w:val="18"/>
          <w:lang w:val="es"/>
        </w:rPr>
        <w:t xml:space="preserve"> tipo de derecho </w:t>
      </w:r>
      <w:r w:rsidR="00B7272A" w:rsidRPr="006150B0">
        <w:rPr>
          <w:rFonts w:ascii="Arial" w:eastAsia="Arial" w:hAnsi="Arial" w:cs="Arial"/>
          <w:sz w:val="18"/>
          <w:szCs w:val="18"/>
          <w:lang w:val="es"/>
        </w:rPr>
        <w:t xml:space="preserve">de </w:t>
      </w:r>
      <w:r w:rsidR="40CBC2D2" w:rsidRPr="006150B0">
        <w:rPr>
          <w:rFonts w:ascii="Arial" w:eastAsia="Arial" w:hAnsi="Arial" w:cs="Arial"/>
          <w:sz w:val="18"/>
          <w:szCs w:val="18"/>
          <w:lang w:val="es"/>
        </w:rPr>
        <w:t xml:space="preserve">dominio en la base de datos catastral. </w:t>
      </w:r>
    </w:p>
    <w:p w14:paraId="1C780F53" w14:textId="56DB7CC3" w:rsidR="1C176D86" w:rsidRPr="00E3681F" w:rsidRDefault="1C176D86" w:rsidP="3F22BE80">
      <w:pPr>
        <w:jc w:val="both"/>
        <w:rPr>
          <w:rFonts w:ascii="Arial" w:eastAsia="Arial" w:hAnsi="Arial" w:cs="Arial"/>
          <w:sz w:val="18"/>
          <w:szCs w:val="18"/>
        </w:rPr>
      </w:pPr>
      <w:r w:rsidRPr="00E3681F">
        <w:rPr>
          <w:rFonts w:ascii="Arial" w:eastAsia="Arial" w:hAnsi="Arial" w:cs="Arial"/>
          <w:b/>
          <w:bCs/>
          <w:sz w:val="18"/>
          <w:szCs w:val="18"/>
        </w:rPr>
        <w:t xml:space="preserve">ARTÍCULO XX. </w:t>
      </w:r>
      <w:r w:rsidRPr="00E3681F">
        <w:rPr>
          <w:rFonts w:ascii="Arial" w:eastAsia="Arial" w:hAnsi="Arial" w:cs="Arial"/>
          <w:sz w:val="18"/>
          <w:szCs w:val="18"/>
        </w:rPr>
        <w:t>Incorpórese el artículo 4.6.2</w:t>
      </w:r>
      <w:r w:rsidR="79874872" w:rsidRPr="00E3681F">
        <w:rPr>
          <w:rFonts w:ascii="Arial" w:eastAsia="Arial" w:hAnsi="Arial" w:cs="Arial"/>
          <w:sz w:val="18"/>
          <w:szCs w:val="18"/>
        </w:rPr>
        <w:t>4</w:t>
      </w:r>
      <w:r w:rsidRPr="00E3681F">
        <w:rPr>
          <w:rFonts w:ascii="Arial" w:eastAsia="Arial" w:hAnsi="Arial" w:cs="Arial"/>
          <w:sz w:val="18"/>
          <w:szCs w:val="18"/>
        </w:rPr>
        <w:t xml:space="preserve"> de la Resolución 1040 del 2023, así:</w:t>
      </w:r>
    </w:p>
    <w:p w14:paraId="01865BF1" w14:textId="0F1B0BFF" w:rsidR="1C176D86" w:rsidRPr="006150B0" w:rsidRDefault="1C176D86" w:rsidP="3F22BE80">
      <w:pPr>
        <w:jc w:val="both"/>
        <w:rPr>
          <w:rFonts w:ascii="Arial" w:eastAsia="Arial" w:hAnsi="Arial" w:cs="Arial"/>
          <w:sz w:val="18"/>
          <w:szCs w:val="18"/>
          <w:lang w:val="es"/>
        </w:rPr>
      </w:pPr>
      <w:r w:rsidRPr="006150B0">
        <w:rPr>
          <w:rFonts w:ascii="Arial" w:eastAsia="Arial" w:hAnsi="Arial" w:cs="Arial"/>
          <w:b/>
          <w:bCs/>
          <w:sz w:val="18"/>
          <w:szCs w:val="18"/>
          <w:lang w:val="es"/>
        </w:rPr>
        <w:t>ARTÍCULO 4.6.2</w:t>
      </w:r>
      <w:r w:rsidR="2A71871D" w:rsidRPr="006150B0">
        <w:rPr>
          <w:rFonts w:ascii="Arial" w:eastAsia="Arial" w:hAnsi="Arial" w:cs="Arial"/>
          <w:b/>
          <w:bCs/>
          <w:sz w:val="18"/>
          <w:szCs w:val="18"/>
          <w:lang w:val="es"/>
        </w:rPr>
        <w:t>4</w:t>
      </w:r>
      <w:r w:rsidRPr="006150B0">
        <w:rPr>
          <w:rFonts w:ascii="Arial" w:eastAsia="Arial" w:hAnsi="Arial" w:cs="Arial"/>
          <w:b/>
          <w:bCs/>
          <w:sz w:val="18"/>
          <w:szCs w:val="18"/>
          <w:lang w:val="es"/>
        </w:rPr>
        <w:t xml:space="preserve">. Inscripción catastral de </w:t>
      </w:r>
      <w:r w:rsidR="348708A3" w:rsidRPr="006150B0">
        <w:rPr>
          <w:rFonts w:ascii="Arial" w:eastAsia="Arial" w:hAnsi="Arial" w:cs="Arial"/>
          <w:b/>
          <w:bCs/>
          <w:sz w:val="18"/>
          <w:szCs w:val="18"/>
          <w:lang w:val="es"/>
        </w:rPr>
        <w:t>interesados en predios con Tipo de Derecho Dominio</w:t>
      </w:r>
      <w:r w:rsidRPr="006150B0">
        <w:rPr>
          <w:rFonts w:ascii="Arial" w:eastAsia="Arial" w:hAnsi="Arial" w:cs="Arial"/>
          <w:b/>
          <w:bCs/>
          <w:sz w:val="18"/>
          <w:szCs w:val="18"/>
          <w:lang w:val="es"/>
        </w:rPr>
        <w:t>.</w:t>
      </w:r>
      <w:r w:rsidRPr="006150B0">
        <w:rPr>
          <w:rFonts w:ascii="Arial" w:eastAsia="Arial" w:hAnsi="Arial" w:cs="Arial"/>
          <w:i/>
          <w:iCs/>
          <w:sz w:val="18"/>
          <w:szCs w:val="18"/>
          <w:lang w:val="es"/>
        </w:rPr>
        <w:t xml:space="preserve"> </w:t>
      </w:r>
      <w:r w:rsidR="00073A1D" w:rsidRPr="006150B0">
        <w:rPr>
          <w:rFonts w:ascii="Arial" w:eastAsia="Arial" w:hAnsi="Arial" w:cs="Arial"/>
          <w:sz w:val="18"/>
          <w:szCs w:val="18"/>
          <w:lang w:val="es"/>
        </w:rPr>
        <w:t>E</w:t>
      </w:r>
      <w:r w:rsidR="00DE4363" w:rsidRPr="006150B0">
        <w:rPr>
          <w:rFonts w:ascii="Arial" w:eastAsia="Arial" w:hAnsi="Arial" w:cs="Arial"/>
          <w:sz w:val="18"/>
          <w:szCs w:val="18"/>
          <w:lang w:val="es"/>
        </w:rPr>
        <w:t xml:space="preserve">n </w:t>
      </w:r>
      <w:r w:rsidR="47411009" w:rsidRPr="006150B0">
        <w:rPr>
          <w:rFonts w:ascii="Arial" w:eastAsia="Arial" w:hAnsi="Arial" w:cs="Arial"/>
          <w:sz w:val="18"/>
          <w:szCs w:val="18"/>
          <w:lang w:val="es"/>
        </w:rPr>
        <w:t>predios formales con folio de matrícula inmobiliaria</w:t>
      </w:r>
      <w:r w:rsidR="00747E06" w:rsidRPr="006150B0">
        <w:rPr>
          <w:rFonts w:ascii="Arial" w:eastAsia="Arial" w:hAnsi="Arial" w:cs="Arial"/>
          <w:sz w:val="18"/>
          <w:szCs w:val="18"/>
          <w:lang w:val="es"/>
        </w:rPr>
        <w:t xml:space="preserve">, la </w:t>
      </w:r>
      <w:r w:rsidRPr="006150B0">
        <w:rPr>
          <w:rFonts w:ascii="Arial" w:eastAsia="Arial" w:hAnsi="Arial" w:cs="Arial"/>
          <w:sz w:val="18"/>
          <w:szCs w:val="18"/>
          <w:lang w:val="es"/>
        </w:rPr>
        <w:t>inscri</w:t>
      </w:r>
      <w:r w:rsidR="00747E06" w:rsidRPr="006150B0">
        <w:rPr>
          <w:rFonts w:ascii="Arial" w:eastAsia="Arial" w:hAnsi="Arial" w:cs="Arial"/>
          <w:sz w:val="18"/>
          <w:szCs w:val="18"/>
          <w:lang w:val="es"/>
        </w:rPr>
        <w:t>pción</w:t>
      </w:r>
      <w:r w:rsidRPr="006150B0">
        <w:rPr>
          <w:rFonts w:ascii="Arial" w:eastAsia="Arial" w:hAnsi="Arial" w:cs="Arial"/>
          <w:sz w:val="18"/>
          <w:szCs w:val="18"/>
          <w:lang w:val="es"/>
        </w:rPr>
        <w:t xml:space="preserve"> en la base de datos catastral </w:t>
      </w:r>
      <w:r w:rsidR="00747E06" w:rsidRPr="006150B0">
        <w:rPr>
          <w:rFonts w:ascii="Arial" w:eastAsia="Arial" w:hAnsi="Arial" w:cs="Arial"/>
          <w:sz w:val="18"/>
          <w:szCs w:val="18"/>
          <w:lang w:val="es"/>
        </w:rPr>
        <w:t xml:space="preserve">se realizará </w:t>
      </w:r>
      <w:r w:rsidRPr="006150B0">
        <w:rPr>
          <w:rFonts w:ascii="Arial" w:eastAsia="Arial" w:hAnsi="Arial" w:cs="Arial"/>
          <w:sz w:val="18"/>
          <w:szCs w:val="18"/>
          <w:lang w:val="es"/>
        </w:rPr>
        <w:t>a nombre de</w:t>
      </w:r>
      <w:r w:rsidR="00747E06" w:rsidRPr="006150B0">
        <w:rPr>
          <w:rFonts w:ascii="Arial" w:eastAsia="Arial" w:hAnsi="Arial" w:cs="Arial"/>
          <w:sz w:val="18"/>
          <w:szCs w:val="18"/>
          <w:lang w:val="es"/>
        </w:rPr>
        <w:t xml:space="preserve"> las</w:t>
      </w:r>
      <w:r w:rsidRPr="006150B0">
        <w:rPr>
          <w:rFonts w:ascii="Arial" w:eastAsia="Arial" w:hAnsi="Arial" w:cs="Arial"/>
          <w:sz w:val="18"/>
          <w:szCs w:val="18"/>
          <w:lang w:val="es"/>
        </w:rPr>
        <w:t xml:space="preserve"> personas que acrediten s</w:t>
      </w:r>
      <w:r w:rsidR="33729E99" w:rsidRPr="006150B0">
        <w:rPr>
          <w:rFonts w:ascii="Arial" w:eastAsia="Arial" w:hAnsi="Arial" w:cs="Arial"/>
          <w:sz w:val="18"/>
          <w:szCs w:val="18"/>
          <w:lang w:val="es"/>
        </w:rPr>
        <w:t>u titularidad</w:t>
      </w:r>
      <w:r w:rsidR="42C77126" w:rsidRPr="006150B0">
        <w:rPr>
          <w:rFonts w:ascii="Arial" w:eastAsia="Arial" w:hAnsi="Arial" w:cs="Arial"/>
          <w:sz w:val="18"/>
          <w:szCs w:val="18"/>
          <w:lang w:val="es"/>
        </w:rPr>
        <w:t xml:space="preserve"> </w:t>
      </w:r>
      <w:r w:rsidRPr="006150B0">
        <w:rPr>
          <w:rFonts w:ascii="Arial" w:eastAsia="Arial" w:hAnsi="Arial" w:cs="Arial"/>
          <w:sz w:val="18"/>
          <w:szCs w:val="18"/>
          <w:lang w:val="es"/>
        </w:rPr>
        <w:t xml:space="preserve">de acuerdo con la información </w:t>
      </w:r>
      <w:r w:rsidR="18115423" w:rsidRPr="006150B0">
        <w:rPr>
          <w:rFonts w:ascii="Arial" w:eastAsia="Arial" w:hAnsi="Arial" w:cs="Arial"/>
          <w:sz w:val="18"/>
          <w:szCs w:val="18"/>
          <w:lang w:val="es"/>
        </w:rPr>
        <w:t>registral</w:t>
      </w:r>
      <w:r w:rsidR="113CAE6B" w:rsidRPr="006150B0">
        <w:rPr>
          <w:rFonts w:ascii="Arial" w:eastAsia="Arial" w:hAnsi="Arial" w:cs="Arial"/>
          <w:sz w:val="18"/>
          <w:szCs w:val="18"/>
          <w:lang w:val="es"/>
        </w:rPr>
        <w:t xml:space="preserve">, </w:t>
      </w:r>
      <w:r w:rsidR="00747E06" w:rsidRPr="006150B0">
        <w:rPr>
          <w:rFonts w:ascii="Arial" w:eastAsia="Arial" w:hAnsi="Arial" w:cs="Arial"/>
          <w:sz w:val="18"/>
          <w:szCs w:val="18"/>
          <w:lang w:val="es"/>
        </w:rPr>
        <w:t xml:space="preserve">sin importar el </w:t>
      </w:r>
      <w:r w:rsidR="113CAE6B" w:rsidRPr="006150B0">
        <w:rPr>
          <w:rFonts w:ascii="Arial" w:eastAsia="Arial" w:hAnsi="Arial" w:cs="Arial"/>
          <w:sz w:val="18"/>
          <w:szCs w:val="18"/>
          <w:lang w:val="es"/>
        </w:rPr>
        <w:t>tipo de predio</w:t>
      </w:r>
      <w:r w:rsidRPr="006150B0">
        <w:rPr>
          <w:rFonts w:ascii="Arial" w:eastAsia="Arial" w:hAnsi="Arial" w:cs="Arial"/>
          <w:sz w:val="18"/>
          <w:szCs w:val="18"/>
          <w:lang w:val="es"/>
        </w:rPr>
        <w:t xml:space="preserve">. El </w:t>
      </w:r>
      <w:r w:rsidR="60A82EAE" w:rsidRPr="006150B0">
        <w:rPr>
          <w:rFonts w:ascii="Arial" w:eastAsia="Arial" w:hAnsi="Arial" w:cs="Arial"/>
          <w:sz w:val="18"/>
          <w:szCs w:val="18"/>
          <w:lang w:val="es"/>
        </w:rPr>
        <w:t>interesado en estos casos</w:t>
      </w:r>
      <w:r w:rsidRPr="006150B0">
        <w:rPr>
          <w:rFonts w:ascii="Arial" w:eastAsia="Arial" w:hAnsi="Arial" w:cs="Arial"/>
          <w:sz w:val="18"/>
          <w:szCs w:val="18"/>
          <w:lang w:val="es"/>
        </w:rPr>
        <w:t xml:space="preserve"> será aquel que ostente </w:t>
      </w:r>
      <w:r w:rsidR="00747E06" w:rsidRPr="006150B0">
        <w:rPr>
          <w:rFonts w:ascii="Arial" w:eastAsia="Arial" w:hAnsi="Arial" w:cs="Arial"/>
          <w:sz w:val="18"/>
          <w:szCs w:val="18"/>
          <w:lang w:val="es"/>
        </w:rPr>
        <w:t xml:space="preserve">la </w:t>
      </w:r>
      <w:r w:rsidR="68DA610B" w:rsidRPr="006150B0">
        <w:rPr>
          <w:rFonts w:ascii="Arial" w:eastAsia="Arial" w:hAnsi="Arial" w:cs="Arial"/>
          <w:sz w:val="18"/>
          <w:szCs w:val="18"/>
          <w:lang w:val="es"/>
        </w:rPr>
        <w:t>titulari</w:t>
      </w:r>
      <w:r w:rsidRPr="006150B0">
        <w:rPr>
          <w:rFonts w:ascii="Arial" w:eastAsia="Arial" w:hAnsi="Arial" w:cs="Arial"/>
          <w:sz w:val="18"/>
          <w:szCs w:val="18"/>
          <w:lang w:val="es"/>
        </w:rPr>
        <w:t>dad con inscripción bajo códigos 0100 o dominio incompleto</w:t>
      </w:r>
      <w:r w:rsidR="00747E06" w:rsidRPr="006150B0">
        <w:rPr>
          <w:rFonts w:ascii="Arial" w:eastAsia="Arial" w:hAnsi="Arial" w:cs="Arial"/>
          <w:sz w:val="18"/>
          <w:szCs w:val="18"/>
          <w:lang w:val="es"/>
        </w:rPr>
        <w:t xml:space="preserve">, tales </w:t>
      </w:r>
      <w:r w:rsidRPr="006150B0">
        <w:rPr>
          <w:rFonts w:ascii="Arial" w:eastAsia="Arial" w:hAnsi="Arial" w:cs="Arial"/>
          <w:sz w:val="18"/>
          <w:szCs w:val="18"/>
          <w:lang w:val="es"/>
        </w:rPr>
        <w:t xml:space="preserve">como copropiedad, propiedad en común y proindiviso, o nuda propiedad, </w:t>
      </w:r>
      <w:r w:rsidR="00747E06" w:rsidRPr="006150B0">
        <w:rPr>
          <w:rFonts w:ascii="Arial" w:eastAsia="Arial" w:hAnsi="Arial" w:cs="Arial"/>
          <w:sz w:val="18"/>
          <w:szCs w:val="18"/>
          <w:lang w:val="es"/>
        </w:rPr>
        <w:t xml:space="preserve">así como </w:t>
      </w:r>
      <w:r w:rsidRPr="006150B0">
        <w:rPr>
          <w:rFonts w:ascii="Arial" w:eastAsia="Arial" w:hAnsi="Arial" w:cs="Arial"/>
          <w:sz w:val="18"/>
          <w:szCs w:val="18"/>
          <w:lang w:val="es"/>
        </w:rPr>
        <w:t>actos jurídicos inscritos bajo los códigos 0300</w:t>
      </w:r>
      <w:r w:rsidR="7A2490C3" w:rsidRPr="006150B0">
        <w:rPr>
          <w:rFonts w:ascii="Arial" w:eastAsia="Arial" w:hAnsi="Arial" w:cs="Arial"/>
          <w:sz w:val="18"/>
          <w:szCs w:val="18"/>
          <w:lang w:val="es"/>
        </w:rPr>
        <w:t xml:space="preserve">, </w:t>
      </w:r>
      <w:r w:rsidR="00747E06" w:rsidRPr="006150B0">
        <w:rPr>
          <w:rFonts w:ascii="Arial" w:eastAsia="Arial" w:hAnsi="Arial" w:cs="Arial"/>
          <w:sz w:val="18"/>
          <w:szCs w:val="18"/>
          <w:lang w:val="es"/>
        </w:rPr>
        <w:t xml:space="preserve">según </w:t>
      </w:r>
      <w:r w:rsidR="7A2490C3" w:rsidRPr="006150B0">
        <w:rPr>
          <w:rFonts w:ascii="Arial" w:eastAsia="Arial" w:hAnsi="Arial" w:cs="Arial"/>
          <w:sz w:val="18"/>
          <w:szCs w:val="18"/>
          <w:lang w:val="es"/>
        </w:rPr>
        <w:t xml:space="preserve">la asignación de códigos </w:t>
      </w:r>
      <w:r w:rsidR="00747E06" w:rsidRPr="006150B0">
        <w:rPr>
          <w:rFonts w:ascii="Arial" w:eastAsia="Arial" w:hAnsi="Arial" w:cs="Arial"/>
          <w:sz w:val="18"/>
          <w:szCs w:val="18"/>
          <w:lang w:val="es"/>
        </w:rPr>
        <w:t>emitida por la SNR</w:t>
      </w:r>
      <w:r w:rsidR="7A2490C3" w:rsidRPr="006150B0">
        <w:rPr>
          <w:rFonts w:ascii="Arial" w:eastAsia="Arial" w:hAnsi="Arial" w:cs="Arial"/>
          <w:sz w:val="18"/>
          <w:szCs w:val="18"/>
          <w:lang w:val="es"/>
        </w:rPr>
        <w:t>.</w:t>
      </w:r>
    </w:p>
    <w:p w14:paraId="5E7D757B" w14:textId="5B934CE6" w:rsidR="05002AEF" w:rsidRPr="00E3681F" w:rsidRDefault="00747E06" w:rsidP="3F22BE80">
      <w:pPr>
        <w:jc w:val="both"/>
        <w:rPr>
          <w:rFonts w:ascii="Arial" w:eastAsia="Arial" w:hAnsi="Arial" w:cs="Arial"/>
          <w:sz w:val="18"/>
          <w:szCs w:val="18"/>
          <w:lang w:val="es"/>
        </w:rPr>
      </w:pPr>
      <w:r w:rsidRPr="00E3681F">
        <w:rPr>
          <w:rFonts w:ascii="Arial" w:eastAsia="Arial" w:hAnsi="Arial" w:cs="Arial"/>
          <w:sz w:val="18"/>
          <w:szCs w:val="18"/>
          <w:lang w:val="es"/>
        </w:rPr>
        <w:t xml:space="preserve">En el caso de que el predio esté </w:t>
      </w:r>
      <w:r w:rsidR="05002AEF" w:rsidRPr="00E3681F">
        <w:rPr>
          <w:rFonts w:ascii="Arial" w:eastAsia="Arial" w:hAnsi="Arial" w:cs="Arial"/>
          <w:sz w:val="18"/>
          <w:szCs w:val="18"/>
          <w:lang w:val="es"/>
        </w:rPr>
        <w:t>asociado</w:t>
      </w:r>
      <w:r w:rsidRPr="00E3681F">
        <w:rPr>
          <w:rFonts w:ascii="Arial" w:eastAsia="Arial" w:hAnsi="Arial" w:cs="Arial"/>
          <w:sz w:val="18"/>
          <w:szCs w:val="18"/>
          <w:lang w:val="es"/>
        </w:rPr>
        <w:t xml:space="preserve"> a un </w:t>
      </w:r>
      <w:r w:rsidR="05002AEF" w:rsidRPr="00E3681F">
        <w:rPr>
          <w:rFonts w:ascii="Arial" w:eastAsia="Arial" w:hAnsi="Arial" w:cs="Arial"/>
          <w:sz w:val="18"/>
          <w:szCs w:val="18"/>
          <w:lang w:val="es"/>
        </w:rPr>
        <w:t>folio de matrícula inmobiliaria</w:t>
      </w:r>
      <w:r w:rsidRPr="00E3681F">
        <w:rPr>
          <w:rFonts w:ascii="Arial" w:eastAsia="Arial" w:hAnsi="Arial" w:cs="Arial"/>
          <w:sz w:val="18"/>
          <w:szCs w:val="18"/>
          <w:lang w:val="es"/>
        </w:rPr>
        <w:t>,</w:t>
      </w:r>
      <w:r w:rsidR="05002AEF" w:rsidRPr="00E3681F">
        <w:rPr>
          <w:rFonts w:ascii="Arial" w:eastAsia="Arial" w:hAnsi="Arial" w:cs="Arial"/>
          <w:sz w:val="18"/>
          <w:szCs w:val="18"/>
          <w:lang w:val="es"/>
        </w:rPr>
        <w:t xml:space="preserve"> o</w:t>
      </w:r>
      <w:r w:rsidRPr="00E3681F">
        <w:rPr>
          <w:rFonts w:ascii="Arial" w:eastAsia="Arial" w:hAnsi="Arial" w:cs="Arial"/>
          <w:sz w:val="18"/>
          <w:szCs w:val="18"/>
          <w:lang w:val="es"/>
        </w:rPr>
        <w:t xml:space="preserve"> si</w:t>
      </w:r>
      <w:r w:rsidR="05002AEF" w:rsidRPr="00E3681F">
        <w:rPr>
          <w:rFonts w:ascii="Arial" w:eastAsia="Arial" w:hAnsi="Arial" w:cs="Arial"/>
          <w:sz w:val="18"/>
          <w:szCs w:val="18"/>
          <w:lang w:val="es"/>
        </w:rPr>
        <w:t xml:space="preserve"> teni</w:t>
      </w:r>
      <w:r w:rsidR="3EC7A43C" w:rsidRPr="00E3681F">
        <w:rPr>
          <w:rFonts w:ascii="Arial" w:eastAsia="Arial" w:hAnsi="Arial" w:cs="Arial"/>
          <w:sz w:val="18"/>
          <w:szCs w:val="18"/>
          <w:lang w:val="es"/>
        </w:rPr>
        <w:t>é</w:t>
      </w:r>
      <w:r w:rsidR="05002AEF" w:rsidRPr="00E3681F">
        <w:rPr>
          <w:rFonts w:ascii="Arial" w:eastAsia="Arial" w:hAnsi="Arial" w:cs="Arial"/>
          <w:sz w:val="18"/>
          <w:szCs w:val="18"/>
          <w:lang w:val="es"/>
        </w:rPr>
        <w:t xml:space="preserve">ndolo </w:t>
      </w:r>
      <w:r w:rsidRPr="00E3681F">
        <w:rPr>
          <w:rFonts w:ascii="Arial" w:eastAsia="Arial" w:hAnsi="Arial" w:cs="Arial"/>
          <w:sz w:val="18"/>
          <w:szCs w:val="18"/>
          <w:lang w:val="es"/>
        </w:rPr>
        <w:t>n</w:t>
      </w:r>
      <w:r w:rsidR="05002AEF" w:rsidRPr="00E3681F">
        <w:rPr>
          <w:rFonts w:ascii="Arial" w:eastAsia="Arial" w:hAnsi="Arial" w:cs="Arial"/>
          <w:sz w:val="18"/>
          <w:szCs w:val="18"/>
          <w:lang w:val="es"/>
        </w:rPr>
        <w:t>o present</w:t>
      </w:r>
      <w:r w:rsidR="00DE4363" w:rsidRPr="00E3681F">
        <w:rPr>
          <w:rFonts w:ascii="Arial" w:eastAsia="Arial" w:hAnsi="Arial" w:cs="Arial"/>
          <w:sz w:val="18"/>
          <w:szCs w:val="18"/>
          <w:lang w:val="es"/>
        </w:rPr>
        <w:t>a</w:t>
      </w:r>
      <w:r w:rsidR="05002AEF" w:rsidRPr="00E3681F">
        <w:rPr>
          <w:rFonts w:ascii="Arial" w:eastAsia="Arial" w:hAnsi="Arial" w:cs="Arial"/>
          <w:sz w:val="18"/>
          <w:szCs w:val="18"/>
          <w:lang w:val="es"/>
        </w:rPr>
        <w:t xml:space="preserve"> inscripci</w:t>
      </w:r>
      <w:r w:rsidRPr="00E3681F">
        <w:rPr>
          <w:rFonts w:ascii="Arial" w:eastAsia="Arial" w:hAnsi="Arial" w:cs="Arial"/>
          <w:sz w:val="18"/>
          <w:szCs w:val="18"/>
          <w:lang w:val="es"/>
        </w:rPr>
        <w:t>ones</w:t>
      </w:r>
      <w:r w:rsidR="05002AEF" w:rsidRPr="00E3681F">
        <w:rPr>
          <w:rFonts w:ascii="Arial" w:eastAsia="Arial" w:hAnsi="Arial" w:cs="Arial"/>
          <w:sz w:val="18"/>
          <w:szCs w:val="18"/>
          <w:lang w:val="es"/>
        </w:rPr>
        <w:t xml:space="preserve"> de actos de transferencia de dominio conform</w:t>
      </w:r>
      <w:r w:rsidRPr="00E3681F">
        <w:rPr>
          <w:rFonts w:ascii="Arial" w:eastAsia="Arial" w:hAnsi="Arial" w:cs="Arial"/>
          <w:sz w:val="18"/>
          <w:szCs w:val="18"/>
          <w:lang w:val="es"/>
        </w:rPr>
        <w:t>e</w:t>
      </w:r>
      <w:r w:rsidR="05002AEF" w:rsidRPr="00E3681F">
        <w:rPr>
          <w:rFonts w:ascii="Arial" w:eastAsia="Arial" w:hAnsi="Arial" w:cs="Arial"/>
          <w:sz w:val="18"/>
          <w:szCs w:val="18"/>
          <w:lang w:val="es"/>
        </w:rPr>
        <w:t xml:space="preserve"> </w:t>
      </w:r>
      <w:r w:rsidRPr="00E3681F">
        <w:rPr>
          <w:rFonts w:ascii="Arial" w:eastAsia="Arial" w:hAnsi="Arial" w:cs="Arial"/>
          <w:sz w:val="18"/>
          <w:szCs w:val="18"/>
          <w:lang w:val="es"/>
        </w:rPr>
        <w:t xml:space="preserve">a lo </w:t>
      </w:r>
      <w:r w:rsidR="45E57457" w:rsidRPr="00E3681F">
        <w:rPr>
          <w:rFonts w:ascii="Arial" w:eastAsia="Arial" w:hAnsi="Arial" w:cs="Arial"/>
          <w:sz w:val="18"/>
          <w:szCs w:val="18"/>
          <w:lang w:val="es"/>
        </w:rPr>
        <w:t>anterior</w:t>
      </w:r>
      <w:r w:rsidRPr="00E3681F">
        <w:rPr>
          <w:rFonts w:ascii="Arial" w:eastAsia="Arial" w:hAnsi="Arial" w:cs="Arial"/>
          <w:sz w:val="18"/>
          <w:szCs w:val="18"/>
          <w:lang w:val="es"/>
        </w:rPr>
        <w:t xml:space="preserve">mente </w:t>
      </w:r>
      <w:r w:rsidR="00491BE7" w:rsidRPr="00E3681F">
        <w:rPr>
          <w:rFonts w:ascii="Arial" w:eastAsia="Arial" w:hAnsi="Arial" w:cs="Arial"/>
          <w:sz w:val="18"/>
          <w:szCs w:val="18"/>
          <w:lang w:val="es"/>
        </w:rPr>
        <w:t>mencionado</w:t>
      </w:r>
      <w:r w:rsidR="45E57457" w:rsidRPr="00E3681F">
        <w:rPr>
          <w:rFonts w:ascii="Arial" w:eastAsia="Arial" w:hAnsi="Arial" w:cs="Arial"/>
          <w:sz w:val="18"/>
          <w:szCs w:val="18"/>
          <w:lang w:val="es"/>
        </w:rPr>
        <w:t>,</w:t>
      </w:r>
      <w:r w:rsidR="05002AEF" w:rsidRPr="00E3681F">
        <w:rPr>
          <w:rFonts w:ascii="Arial" w:eastAsia="Arial" w:hAnsi="Arial" w:cs="Arial"/>
          <w:sz w:val="18"/>
          <w:szCs w:val="18"/>
          <w:lang w:val="es"/>
        </w:rPr>
        <w:t xml:space="preserve"> el interesado </w:t>
      </w:r>
      <w:r w:rsidR="0BCF33C4" w:rsidRPr="00E3681F">
        <w:rPr>
          <w:rFonts w:ascii="Arial" w:eastAsia="Arial" w:hAnsi="Arial" w:cs="Arial"/>
          <w:sz w:val="18"/>
          <w:szCs w:val="18"/>
          <w:lang w:val="es"/>
        </w:rPr>
        <w:t xml:space="preserve">del Tipo de Derecho Dominio </w:t>
      </w:r>
      <w:r w:rsidR="05002AEF" w:rsidRPr="00E3681F">
        <w:rPr>
          <w:rFonts w:ascii="Arial" w:eastAsia="Arial" w:hAnsi="Arial" w:cs="Arial"/>
          <w:sz w:val="18"/>
          <w:szCs w:val="18"/>
          <w:lang w:val="es"/>
        </w:rPr>
        <w:t>será la Nación en caso de predios rurales</w:t>
      </w:r>
      <w:r w:rsidRPr="00E3681F">
        <w:rPr>
          <w:rFonts w:ascii="Arial" w:eastAsia="Arial" w:hAnsi="Arial" w:cs="Arial"/>
          <w:sz w:val="18"/>
          <w:szCs w:val="18"/>
          <w:lang w:val="es"/>
        </w:rPr>
        <w:t>,</w:t>
      </w:r>
      <w:r w:rsidR="05002AEF" w:rsidRPr="00E3681F">
        <w:rPr>
          <w:rFonts w:ascii="Arial" w:eastAsia="Arial" w:hAnsi="Arial" w:cs="Arial"/>
          <w:sz w:val="18"/>
          <w:szCs w:val="18"/>
          <w:lang w:val="es"/>
        </w:rPr>
        <w:t xml:space="preserve"> o</w:t>
      </w:r>
      <w:r w:rsidRPr="00E3681F">
        <w:rPr>
          <w:rFonts w:ascii="Arial" w:eastAsia="Arial" w:hAnsi="Arial" w:cs="Arial"/>
          <w:sz w:val="18"/>
          <w:szCs w:val="18"/>
          <w:lang w:val="es"/>
        </w:rPr>
        <w:t xml:space="preserve"> el</w:t>
      </w:r>
      <w:r w:rsidR="05002AEF" w:rsidRPr="00E3681F">
        <w:rPr>
          <w:rFonts w:ascii="Arial" w:eastAsia="Arial" w:hAnsi="Arial" w:cs="Arial"/>
          <w:sz w:val="18"/>
          <w:szCs w:val="18"/>
          <w:lang w:val="es"/>
        </w:rPr>
        <w:t xml:space="preserve"> municipio en caso de predios urbanos.</w:t>
      </w:r>
    </w:p>
    <w:p w14:paraId="4F8CCA7E" w14:textId="0995B525" w:rsidR="1C176D86" w:rsidRPr="006150B0" w:rsidRDefault="1C176D86" w:rsidP="3F22BE80">
      <w:pPr>
        <w:jc w:val="both"/>
        <w:rPr>
          <w:rFonts w:ascii="Arial" w:eastAsia="Arial" w:hAnsi="Arial" w:cs="Arial"/>
          <w:sz w:val="18"/>
          <w:szCs w:val="18"/>
          <w:lang w:val="es"/>
        </w:rPr>
      </w:pPr>
      <w:r w:rsidRPr="006150B0">
        <w:rPr>
          <w:rFonts w:ascii="Arial" w:eastAsia="Arial" w:hAnsi="Arial" w:cs="Arial"/>
          <w:sz w:val="18"/>
          <w:szCs w:val="18"/>
          <w:lang w:val="es"/>
        </w:rPr>
        <w:t>La inscripción catastral de</w:t>
      </w:r>
      <w:r w:rsidR="00747E06" w:rsidRPr="006150B0">
        <w:rPr>
          <w:rFonts w:ascii="Arial" w:eastAsia="Arial" w:hAnsi="Arial" w:cs="Arial"/>
          <w:sz w:val="18"/>
          <w:szCs w:val="18"/>
          <w:lang w:val="es"/>
        </w:rPr>
        <w:t>l</w:t>
      </w:r>
      <w:r w:rsidRPr="006150B0">
        <w:rPr>
          <w:rFonts w:ascii="Arial" w:eastAsia="Arial" w:hAnsi="Arial" w:cs="Arial"/>
          <w:sz w:val="18"/>
          <w:szCs w:val="18"/>
          <w:lang w:val="es"/>
        </w:rPr>
        <w:t xml:space="preserve"> propietario</w:t>
      </w:r>
      <w:r w:rsidR="00747E06" w:rsidRPr="006150B0">
        <w:rPr>
          <w:rFonts w:ascii="Arial" w:eastAsia="Arial" w:hAnsi="Arial" w:cs="Arial"/>
          <w:sz w:val="18"/>
          <w:szCs w:val="18"/>
          <w:lang w:val="es"/>
        </w:rPr>
        <w:t xml:space="preserve">, de acuerdo con lo </w:t>
      </w:r>
      <w:r w:rsidR="0183F0E8" w:rsidRPr="006150B0">
        <w:rPr>
          <w:rFonts w:ascii="Arial" w:eastAsia="Arial" w:hAnsi="Arial" w:cs="Arial"/>
          <w:sz w:val="18"/>
          <w:szCs w:val="18"/>
          <w:lang w:val="es"/>
        </w:rPr>
        <w:t>señalado</w:t>
      </w:r>
      <w:r w:rsidR="00747E06" w:rsidRPr="006150B0">
        <w:rPr>
          <w:rFonts w:ascii="Arial" w:eastAsia="Arial" w:hAnsi="Arial" w:cs="Arial"/>
          <w:sz w:val="18"/>
          <w:szCs w:val="18"/>
          <w:lang w:val="es"/>
        </w:rPr>
        <w:t xml:space="preserve"> </w:t>
      </w:r>
      <w:r w:rsidR="0183F0E8" w:rsidRPr="006150B0">
        <w:rPr>
          <w:rFonts w:ascii="Arial" w:eastAsia="Arial" w:hAnsi="Arial" w:cs="Arial"/>
          <w:sz w:val="18"/>
          <w:szCs w:val="18"/>
          <w:lang w:val="es"/>
        </w:rPr>
        <w:t xml:space="preserve">en el inciso anterior, </w:t>
      </w:r>
      <w:r w:rsidRPr="006150B0">
        <w:rPr>
          <w:rFonts w:ascii="Arial" w:eastAsia="Arial" w:hAnsi="Arial" w:cs="Arial"/>
          <w:sz w:val="18"/>
          <w:szCs w:val="18"/>
          <w:lang w:val="es"/>
        </w:rPr>
        <w:t xml:space="preserve">se realizará independiente de la determinación de </w:t>
      </w:r>
      <w:r w:rsidR="00747E06" w:rsidRPr="006150B0">
        <w:rPr>
          <w:rFonts w:ascii="Arial" w:eastAsia="Arial" w:hAnsi="Arial" w:cs="Arial"/>
          <w:sz w:val="18"/>
          <w:szCs w:val="18"/>
          <w:lang w:val="es"/>
        </w:rPr>
        <w:t xml:space="preserve">la </w:t>
      </w:r>
      <w:r w:rsidRPr="006150B0">
        <w:rPr>
          <w:rFonts w:ascii="Arial" w:eastAsia="Arial" w:hAnsi="Arial" w:cs="Arial"/>
          <w:sz w:val="18"/>
          <w:szCs w:val="18"/>
          <w:lang w:val="es"/>
        </w:rPr>
        <w:t>naturaleza jurídica del bien</w:t>
      </w:r>
      <w:r w:rsidR="00747E06" w:rsidRPr="006150B0">
        <w:rPr>
          <w:rFonts w:ascii="Arial" w:eastAsia="Arial" w:hAnsi="Arial" w:cs="Arial"/>
          <w:sz w:val="18"/>
          <w:szCs w:val="18"/>
          <w:lang w:val="es"/>
        </w:rPr>
        <w:t xml:space="preserve">, según </w:t>
      </w:r>
      <w:r w:rsidRPr="006150B0">
        <w:rPr>
          <w:rFonts w:ascii="Arial" w:eastAsia="Arial" w:hAnsi="Arial" w:cs="Arial"/>
          <w:sz w:val="18"/>
          <w:szCs w:val="18"/>
          <w:lang w:val="es"/>
        </w:rPr>
        <w:t>lo descrito en los artículos 4.6.14, 4.6.15 y 4.6.16 de la presente resolución.</w:t>
      </w:r>
    </w:p>
    <w:p w14:paraId="24470F33" w14:textId="108F50B2" w:rsidR="6CF2137A" w:rsidRPr="00E3681F" w:rsidRDefault="6CF2137A" w:rsidP="3F22BE80">
      <w:pPr>
        <w:rPr>
          <w:rFonts w:ascii="Arial" w:eastAsia="Arial" w:hAnsi="Arial" w:cs="Arial"/>
          <w:sz w:val="18"/>
          <w:szCs w:val="18"/>
        </w:rPr>
      </w:pPr>
      <w:r w:rsidRPr="00E3681F">
        <w:rPr>
          <w:rFonts w:ascii="Arial" w:eastAsia="Arial" w:hAnsi="Arial" w:cs="Arial"/>
          <w:b/>
          <w:bCs/>
          <w:sz w:val="18"/>
          <w:szCs w:val="18"/>
        </w:rPr>
        <w:t xml:space="preserve">ARTÍCULO XX. </w:t>
      </w:r>
      <w:r w:rsidRPr="00E3681F">
        <w:rPr>
          <w:rFonts w:ascii="Arial" w:eastAsia="Arial" w:hAnsi="Arial" w:cs="Arial"/>
          <w:sz w:val="18"/>
          <w:szCs w:val="18"/>
        </w:rPr>
        <w:t>Adiciónese el artículo 4.6.23 al Título IV de la Resolución 1040 de 2023:</w:t>
      </w:r>
    </w:p>
    <w:p w14:paraId="7B0F9144" w14:textId="3D76BA76" w:rsidR="6CF2137A" w:rsidRPr="006150B0" w:rsidRDefault="6CF2137A" w:rsidP="3F22BE80">
      <w:pPr>
        <w:jc w:val="both"/>
        <w:rPr>
          <w:rFonts w:ascii="Arial" w:eastAsia="Arial" w:hAnsi="Arial" w:cs="Arial"/>
          <w:sz w:val="18"/>
          <w:szCs w:val="18"/>
        </w:rPr>
      </w:pPr>
      <w:r w:rsidRPr="006150B0">
        <w:rPr>
          <w:rFonts w:ascii="Arial" w:eastAsia="Arial" w:hAnsi="Arial" w:cs="Arial"/>
          <w:b/>
          <w:bCs/>
          <w:sz w:val="18"/>
          <w:szCs w:val="18"/>
        </w:rPr>
        <w:t>ARTÍCULO 4.6.2</w:t>
      </w:r>
      <w:r w:rsidR="01476EB9" w:rsidRPr="006150B0">
        <w:rPr>
          <w:rFonts w:ascii="Arial" w:eastAsia="Arial" w:hAnsi="Arial" w:cs="Arial"/>
          <w:b/>
          <w:bCs/>
          <w:sz w:val="18"/>
          <w:szCs w:val="18"/>
        </w:rPr>
        <w:t>5</w:t>
      </w:r>
      <w:r w:rsidRPr="006150B0">
        <w:rPr>
          <w:rFonts w:ascii="Arial" w:eastAsia="Arial" w:hAnsi="Arial" w:cs="Arial"/>
          <w:b/>
          <w:bCs/>
          <w:sz w:val="18"/>
          <w:szCs w:val="18"/>
        </w:rPr>
        <w:t xml:space="preserve">. Vigencia catastral. </w:t>
      </w:r>
      <w:r w:rsidRPr="006150B0">
        <w:rPr>
          <w:rFonts w:ascii="Arial" w:eastAsia="Arial" w:hAnsi="Arial" w:cs="Arial"/>
          <w:sz w:val="18"/>
          <w:szCs w:val="18"/>
        </w:rPr>
        <w:t xml:space="preserve">La información física, jurídica y económica resultante de los procesos de la gestión catastral con enfoque multipropósito entrará en vigencia para efectos catastrales </w:t>
      </w:r>
      <w:r w:rsidR="0024139C" w:rsidRPr="006150B0">
        <w:rPr>
          <w:rFonts w:ascii="Arial" w:eastAsia="Arial" w:hAnsi="Arial" w:cs="Arial"/>
          <w:sz w:val="18"/>
          <w:szCs w:val="18"/>
        </w:rPr>
        <w:t>en el</w:t>
      </w:r>
      <w:r w:rsidRPr="006150B0">
        <w:rPr>
          <w:rFonts w:ascii="Arial" w:eastAsia="Arial" w:hAnsi="Arial" w:cs="Arial"/>
          <w:sz w:val="18"/>
          <w:szCs w:val="18"/>
        </w:rPr>
        <w:t xml:space="preserve"> momento</w:t>
      </w:r>
      <w:r w:rsidR="0024139C" w:rsidRPr="006150B0">
        <w:rPr>
          <w:rFonts w:ascii="Arial" w:eastAsia="Arial" w:hAnsi="Arial" w:cs="Arial"/>
          <w:sz w:val="18"/>
          <w:szCs w:val="18"/>
        </w:rPr>
        <w:t xml:space="preserve"> que su </w:t>
      </w:r>
      <w:r w:rsidRPr="006150B0">
        <w:rPr>
          <w:rFonts w:ascii="Arial" w:eastAsia="Arial" w:hAnsi="Arial" w:cs="Arial"/>
          <w:sz w:val="18"/>
          <w:szCs w:val="18"/>
        </w:rPr>
        <w:t>inscripción</w:t>
      </w:r>
      <w:r w:rsidR="0024139C" w:rsidRPr="006150B0">
        <w:rPr>
          <w:rFonts w:ascii="Arial" w:eastAsia="Arial" w:hAnsi="Arial" w:cs="Arial"/>
          <w:sz w:val="18"/>
          <w:szCs w:val="18"/>
        </w:rPr>
        <w:t xml:space="preserve"> quede en firme</w:t>
      </w:r>
      <w:r w:rsidRPr="006150B0">
        <w:rPr>
          <w:rFonts w:ascii="Arial" w:eastAsia="Arial" w:hAnsi="Arial" w:cs="Arial"/>
          <w:sz w:val="18"/>
          <w:szCs w:val="18"/>
        </w:rPr>
        <w:t>.</w:t>
      </w:r>
    </w:p>
    <w:p w14:paraId="321A441E" w14:textId="17735C52" w:rsidR="6CF2137A" w:rsidRPr="006150B0" w:rsidRDefault="0024139C" w:rsidP="3F22BE80">
      <w:pPr>
        <w:jc w:val="both"/>
        <w:rPr>
          <w:rFonts w:ascii="Arial" w:eastAsia="Arial" w:hAnsi="Arial" w:cs="Arial"/>
          <w:sz w:val="18"/>
          <w:szCs w:val="18"/>
        </w:rPr>
      </w:pPr>
      <w:r w:rsidRPr="006150B0">
        <w:rPr>
          <w:rFonts w:ascii="Arial" w:eastAsia="Arial" w:hAnsi="Arial" w:cs="Arial"/>
          <w:sz w:val="18"/>
          <w:szCs w:val="18"/>
        </w:rPr>
        <w:t xml:space="preserve">En el caso de </w:t>
      </w:r>
      <w:r w:rsidR="6CF2137A" w:rsidRPr="006150B0">
        <w:rPr>
          <w:rFonts w:ascii="Arial" w:eastAsia="Arial" w:hAnsi="Arial" w:cs="Arial"/>
          <w:sz w:val="18"/>
          <w:szCs w:val="18"/>
        </w:rPr>
        <w:t xml:space="preserve">mutaciones </w:t>
      </w:r>
      <w:r w:rsidRPr="006150B0">
        <w:rPr>
          <w:rFonts w:ascii="Arial" w:eastAsia="Arial" w:hAnsi="Arial" w:cs="Arial"/>
          <w:sz w:val="18"/>
          <w:szCs w:val="18"/>
        </w:rPr>
        <w:t>e</w:t>
      </w:r>
      <w:r w:rsidR="6CF2137A" w:rsidRPr="006150B0">
        <w:rPr>
          <w:rFonts w:ascii="Arial" w:eastAsia="Arial" w:hAnsi="Arial" w:cs="Arial"/>
          <w:sz w:val="18"/>
          <w:szCs w:val="18"/>
        </w:rPr>
        <w:t xml:space="preserve"> inscripciones que no requieran la expedición de</w:t>
      </w:r>
      <w:r w:rsidRPr="006150B0">
        <w:rPr>
          <w:rFonts w:ascii="Arial" w:eastAsia="Arial" w:hAnsi="Arial" w:cs="Arial"/>
          <w:sz w:val="18"/>
          <w:szCs w:val="18"/>
        </w:rPr>
        <w:t xml:space="preserve"> un</w:t>
      </w:r>
      <w:r w:rsidR="6CF2137A" w:rsidRPr="006150B0">
        <w:rPr>
          <w:rFonts w:ascii="Arial" w:eastAsia="Arial" w:hAnsi="Arial" w:cs="Arial"/>
          <w:sz w:val="18"/>
          <w:szCs w:val="18"/>
        </w:rPr>
        <w:t xml:space="preserve"> acto administrativo, la fecha de vigencia</w:t>
      </w:r>
      <w:r w:rsidRPr="006150B0">
        <w:rPr>
          <w:rFonts w:ascii="Arial" w:eastAsia="Arial" w:hAnsi="Arial" w:cs="Arial"/>
          <w:sz w:val="18"/>
          <w:szCs w:val="18"/>
        </w:rPr>
        <w:t xml:space="preserve"> catastral</w:t>
      </w:r>
      <w:r w:rsidR="6CF2137A" w:rsidRPr="006150B0">
        <w:rPr>
          <w:rFonts w:ascii="Arial" w:eastAsia="Arial" w:hAnsi="Arial" w:cs="Arial"/>
          <w:sz w:val="18"/>
          <w:szCs w:val="18"/>
        </w:rPr>
        <w:t xml:space="preserve"> será la de su i</w:t>
      </w:r>
      <w:r w:rsidRPr="006150B0">
        <w:rPr>
          <w:rFonts w:ascii="Arial" w:eastAsia="Arial" w:hAnsi="Arial" w:cs="Arial"/>
          <w:sz w:val="18"/>
          <w:szCs w:val="18"/>
        </w:rPr>
        <w:t>nclusión</w:t>
      </w:r>
      <w:r w:rsidR="6CF2137A" w:rsidRPr="006150B0">
        <w:rPr>
          <w:rFonts w:ascii="Arial" w:eastAsia="Arial" w:hAnsi="Arial" w:cs="Arial"/>
          <w:sz w:val="18"/>
          <w:szCs w:val="18"/>
        </w:rPr>
        <w:t xml:space="preserve"> en la base de datos catastral.</w:t>
      </w:r>
    </w:p>
    <w:p w14:paraId="739C3CF5" w14:textId="41FA6661" w:rsidR="7E1C9B67" w:rsidRPr="00E3681F" w:rsidRDefault="7E1C9B67" w:rsidP="3F22BE80">
      <w:pPr>
        <w:jc w:val="both"/>
        <w:rPr>
          <w:rFonts w:ascii="Arial" w:eastAsia="Arial" w:hAnsi="Arial" w:cs="Arial"/>
          <w:sz w:val="18"/>
          <w:szCs w:val="18"/>
        </w:rPr>
      </w:pPr>
      <w:r w:rsidRPr="00E3681F">
        <w:rPr>
          <w:rFonts w:ascii="Arial" w:eastAsia="Arial" w:hAnsi="Arial" w:cs="Arial"/>
          <w:b/>
          <w:bCs/>
          <w:sz w:val="18"/>
          <w:szCs w:val="18"/>
        </w:rPr>
        <w:t xml:space="preserve">ARTÍCULO XX. </w:t>
      </w:r>
      <w:r w:rsidRPr="00E3681F">
        <w:rPr>
          <w:rFonts w:ascii="Arial" w:eastAsia="Arial" w:hAnsi="Arial" w:cs="Arial"/>
          <w:sz w:val="18"/>
          <w:szCs w:val="18"/>
        </w:rPr>
        <w:t>Modifíquese el artículo 4.7.4 de la Resolución 1040 del 2023, así:</w:t>
      </w:r>
    </w:p>
    <w:p w14:paraId="55743E68" w14:textId="42BF0E4A" w:rsidR="7E1C9B67" w:rsidRDefault="7E1C9B67" w:rsidP="3F22BE80">
      <w:pPr>
        <w:jc w:val="both"/>
        <w:rPr>
          <w:rFonts w:ascii="Arial" w:eastAsia="Arial" w:hAnsi="Arial" w:cs="Arial"/>
          <w:sz w:val="18"/>
          <w:szCs w:val="18"/>
        </w:rPr>
      </w:pPr>
      <w:r w:rsidRPr="00E3681F">
        <w:rPr>
          <w:rFonts w:ascii="Arial" w:eastAsia="Arial" w:hAnsi="Arial" w:cs="Arial"/>
          <w:b/>
          <w:bCs/>
          <w:sz w:val="18"/>
          <w:szCs w:val="18"/>
        </w:rPr>
        <w:t>ARTÍCULO 4.7.4. Revisión del avalúo catastral.</w:t>
      </w:r>
      <w:r w:rsidRPr="00E3681F">
        <w:rPr>
          <w:rFonts w:ascii="Arial" w:eastAsia="Arial" w:hAnsi="Arial" w:cs="Arial"/>
          <w:sz w:val="18"/>
          <w:szCs w:val="18"/>
        </w:rPr>
        <w:t xml:space="preserve"> El </w:t>
      </w:r>
      <w:r w:rsidR="4D4C8DEB" w:rsidRPr="006150B0">
        <w:rPr>
          <w:rFonts w:ascii="Arial" w:eastAsia="Arial" w:hAnsi="Arial" w:cs="Arial"/>
          <w:sz w:val="18"/>
          <w:szCs w:val="18"/>
        </w:rPr>
        <w:t>interesado</w:t>
      </w:r>
      <w:r w:rsidR="4D4C8DEB" w:rsidRPr="00E3681F">
        <w:rPr>
          <w:rFonts w:ascii="Arial" w:eastAsia="Arial" w:hAnsi="Arial" w:cs="Arial"/>
          <w:sz w:val="18"/>
          <w:szCs w:val="18"/>
        </w:rPr>
        <w:t xml:space="preserve"> </w:t>
      </w:r>
      <w:r w:rsidRPr="00E3681F">
        <w:rPr>
          <w:rFonts w:ascii="Arial" w:eastAsia="Arial" w:hAnsi="Arial" w:cs="Arial"/>
          <w:sz w:val="18"/>
          <w:szCs w:val="18"/>
        </w:rPr>
        <w:t>podrá</w:t>
      </w:r>
      <w:r w:rsidR="23FA5299" w:rsidRPr="3F22BE80">
        <w:rPr>
          <w:rFonts w:ascii="Arial" w:eastAsia="Arial" w:hAnsi="Arial" w:cs="Arial"/>
          <w:sz w:val="18"/>
          <w:szCs w:val="18"/>
        </w:rPr>
        <w:t xml:space="preserve"> </w:t>
      </w:r>
      <w:r w:rsidRPr="3F22BE80">
        <w:rPr>
          <w:rFonts w:ascii="Arial" w:eastAsia="Arial" w:hAnsi="Arial" w:cs="Arial"/>
          <w:sz w:val="18"/>
          <w:szCs w:val="18"/>
        </w:rPr>
        <w:t>solicitar la revisión del avalúo catastral del predio de interés a partir del día siguiente a la fecha de la resolución que inscriba el predio o del acto que haya modificado el avalúo en el catastro. Esta solicitud puede realizarse independientemente del proceso catastral por el que se determinó el avalúo a revisar.</w:t>
      </w:r>
    </w:p>
    <w:p w14:paraId="343BE65A" w14:textId="31752971" w:rsidR="7E1C9B67" w:rsidRDefault="7E1C9B67" w:rsidP="3F22BE80">
      <w:pPr>
        <w:jc w:val="both"/>
        <w:rPr>
          <w:rFonts w:ascii="Arial" w:eastAsia="Arial" w:hAnsi="Arial" w:cs="Arial"/>
          <w:sz w:val="18"/>
          <w:szCs w:val="18"/>
        </w:rPr>
      </w:pPr>
      <w:r w:rsidRPr="3F22BE80">
        <w:rPr>
          <w:rFonts w:ascii="Arial" w:eastAsia="Arial" w:hAnsi="Arial" w:cs="Arial"/>
          <w:sz w:val="18"/>
          <w:szCs w:val="18"/>
        </w:rPr>
        <w:t xml:space="preserve">En la solicitud de revisión, el </w:t>
      </w:r>
      <w:r w:rsidR="004A3F05">
        <w:rPr>
          <w:rFonts w:ascii="Arial" w:eastAsia="Arial" w:hAnsi="Arial" w:cs="Arial"/>
          <w:sz w:val="18"/>
          <w:szCs w:val="18"/>
        </w:rPr>
        <w:t>interesado</w:t>
      </w:r>
      <w:r w:rsidRPr="3F22BE80">
        <w:rPr>
          <w:rFonts w:ascii="Arial" w:eastAsia="Arial" w:hAnsi="Arial" w:cs="Arial"/>
          <w:sz w:val="18"/>
          <w:szCs w:val="18"/>
        </w:rPr>
        <w:t xml:space="preserve"> deberá indicar la o las vigencias sobre las cuales hace la petición y las pruebas presentadas deben corresponder específicamente a dichas vigencias. Los avalúos resultantes del trámite de la solicitud de revisión tendrán la vigencia fiscal que se indique en el acto administrativo en firme, correspondientes a las vigencias objeto de la solicitud.</w:t>
      </w:r>
    </w:p>
    <w:p w14:paraId="5317763B" w14:textId="4AACEA8A" w:rsidR="7E1C9B67" w:rsidRPr="00E3681F" w:rsidRDefault="7E1C9B67" w:rsidP="3F22BE80">
      <w:pPr>
        <w:jc w:val="both"/>
        <w:rPr>
          <w:rFonts w:ascii="Arial" w:eastAsia="Arial" w:hAnsi="Arial" w:cs="Arial"/>
          <w:sz w:val="18"/>
          <w:szCs w:val="18"/>
        </w:rPr>
      </w:pPr>
      <w:r w:rsidRPr="3F22BE80">
        <w:rPr>
          <w:rFonts w:ascii="Arial" w:eastAsia="Arial" w:hAnsi="Arial" w:cs="Arial"/>
          <w:b/>
          <w:bCs/>
          <w:sz w:val="18"/>
          <w:szCs w:val="18"/>
        </w:rPr>
        <w:t xml:space="preserve">ARTÍCULO XX. </w:t>
      </w:r>
      <w:r w:rsidRPr="3F22BE80">
        <w:rPr>
          <w:rFonts w:ascii="Arial" w:eastAsia="Arial" w:hAnsi="Arial" w:cs="Arial"/>
          <w:sz w:val="18"/>
          <w:szCs w:val="18"/>
        </w:rPr>
        <w:t xml:space="preserve">Modifíquese el </w:t>
      </w:r>
      <w:r w:rsidRPr="00E3681F">
        <w:rPr>
          <w:rFonts w:ascii="Arial" w:eastAsia="Arial" w:hAnsi="Arial" w:cs="Arial"/>
          <w:sz w:val="18"/>
          <w:szCs w:val="18"/>
        </w:rPr>
        <w:t>artículo 4.7.6 de la Resolución 1040 del 2023, así:</w:t>
      </w:r>
    </w:p>
    <w:p w14:paraId="294CCD54" w14:textId="0D7BB91D" w:rsidR="00587081" w:rsidRPr="00587081" w:rsidRDefault="00587081" w:rsidP="00587081">
      <w:pPr>
        <w:jc w:val="both"/>
        <w:rPr>
          <w:rFonts w:ascii="Arial" w:eastAsia="Arial" w:hAnsi="Arial" w:cs="Arial"/>
          <w:sz w:val="18"/>
          <w:szCs w:val="18"/>
          <w:lang w:val="es-CO"/>
        </w:rPr>
      </w:pPr>
      <w:r w:rsidRPr="00E3681F">
        <w:rPr>
          <w:rFonts w:ascii="Arial" w:eastAsia="Arial" w:hAnsi="Arial" w:cs="Arial"/>
          <w:b/>
          <w:bCs/>
          <w:sz w:val="18"/>
          <w:szCs w:val="18"/>
          <w:lang w:val="es-CO"/>
        </w:rPr>
        <w:t xml:space="preserve">ARTÍCULO 4.7.6. Autoestimación del avalúo catastral. </w:t>
      </w:r>
      <w:r w:rsidRPr="00E3681F">
        <w:rPr>
          <w:rFonts w:ascii="Arial" w:eastAsia="Arial" w:hAnsi="Arial" w:cs="Arial"/>
          <w:sz w:val="18"/>
          <w:szCs w:val="18"/>
          <w:lang w:val="es-CO"/>
        </w:rPr>
        <w:t xml:space="preserve">De conformidad con la Ley 14 de 1983 o de la norma que la modifique, adicione o derogue, el </w:t>
      </w:r>
      <w:r w:rsidRPr="006150B0">
        <w:rPr>
          <w:rFonts w:ascii="Arial" w:eastAsia="Arial" w:hAnsi="Arial" w:cs="Arial"/>
          <w:sz w:val="18"/>
          <w:szCs w:val="18"/>
          <w:lang w:val="es-CO"/>
        </w:rPr>
        <w:t>interesado</w:t>
      </w:r>
      <w:r w:rsidRPr="00E3681F">
        <w:rPr>
          <w:rFonts w:ascii="Arial" w:eastAsia="Arial" w:hAnsi="Arial" w:cs="Arial"/>
          <w:sz w:val="18"/>
          <w:szCs w:val="18"/>
          <w:lang w:val="es-CO"/>
        </w:rPr>
        <w:t xml:space="preserve"> tiene el derecho de presentar por escrito, antes del 30 de junio de cada año, ante el gestor catastral</w:t>
      </w:r>
      <w:r w:rsidR="004A3F05" w:rsidRPr="00E3681F">
        <w:rPr>
          <w:rFonts w:ascii="Arial" w:eastAsia="Arial" w:hAnsi="Arial" w:cs="Arial"/>
          <w:sz w:val="18"/>
          <w:szCs w:val="18"/>
          <w:lang w:val="es-CO"/>
        </w:rPr>
        <w:t>,</w:t>
      </w:r>
      <w:r w:rsidRPr="00E3681F">
        <w:rPr>
          <w:rFonts w:ascii="Arial" w:eastAsia="Arial" w:hAnsi="Arial" w:cs="Arial"/>
          <w:sz w:val="18"/>
          <w:szCs w:val="18"/>
          <w:lang w:val="es-CO"/>
        </w:rPr>
        <w:t xml:space="preserve"> la autoestimación del avalúo catastral. En municipios donde no</w:t>
      </w:r>
      <w:r w:rsidR="004A3F05" w:rsidRPr="00E3681F">
        <w:rPr>
          <w:rFonts w:ascii="Arial" w:eastAsia="Arial" w:hAnsi="Arial" w:cs="Arial"/>
          <w:sz w:val="18"/>
          <w:szCs w:val="18"/>
          <w:lang w:val="es-CO"/>
        </w:rPr>
        <w:t xml:space="preserve"> haya</w:t>
      </w:r>
      <w:r w:rsidRPr="00E3681F">
        <w:rPr>
          <w:rFonts w:ascii="Arial" w:eastAsia="Arial" w:hAnsi="Arial" w:cs="Arial"/>
          <w:sz w:val="18"/>
          <w:szCs w:val="18"/>
          <w:lang w:val="es-CO"/>
        </w:rPr>
        <w:t xml:space="preserve"> oficina de catastro o el gestor no</w:t>
      </w:r>
      <w:r w:rsidR="004A3F05" w:rsidRPr="00E3681F">
        <w:rPr>
          <w:rFonts w:ascii="Arial" w:eastAsia="Arial" w:hAnsi="Arial" w:cs="Arial"/>
          <w:sz w:val="18"/>
          <w:szCs w:val="18"/>
          <w:lang w:val="es-CO"/>
        </w:rPr>
        <w:t xml:space="preserve"> esté presente</w:t>
      </w:r>
      <w:r w:rsidRPr="00E3681F">
        <w:rPr>
          <w:rFonts w:ascii="Arial" w:eastAsia="Arial" w:hAnsi="Arial" w:cs="Arial"/>
          <w:sz w:val="18"/>
          <w:szCs w:val="18"/>
          <w:lang w:val="es-CO"/>
        </w:rPr>
        <w:t xml:space="preserve">, </w:t>
      </w:r>
      <w:r w:rsidR="004A3F05" w:rsidRPr="00E3681F">
        <w:rPr>
          <w:rFonts w:ascii="Arial" w:eastAsia="Arial" w:hAnsi="Arial" w:cs="Arial"/>
          <w:sz w:val="18"/>
          <w:szCs w:val="18"/>
          <w:lang w:val="es-CO"/>
        </w:rPr>
        <w:t>estas</w:t>
      </w:r>
      <w:r w:rsidR="004A3F05">
        <w:rPr>
          <w:rFonts w:ascii="Arial" w:eastAsia="Arial" w:hAnsi="Arial" w:cs="Arial"/>
          <w:sz w:val="18"/>
          <w:szCs w:val="18"/>
          <w:lang w:val="es-CO"/>
        </w:rPr>
        <w:t xml:space="preserve"> autoestimaciones </w:t>
      </w:r>
      <w:r w:rsidRPr="00587081">
        <w:rPr>
          <w:rFonts w:ascii="Arial" w:eastAsia="Arial" w:hAnsi="Arial" w:cs="Arial"/>
          <w:sz w:val="18"/>
          <w:szCs w:val="18"/>
          <w:lang w:val="es-CO"/>
        </w:rPr>
        <w:t>podrán presentar</w:t>
      </w:r>
      <w:r w:rsidR="004A3F05">
        <w:rPr>
          <w:rFonts w:ascii="Arial" w:eastAsia="Arial" w:hAnsi="Arial" w:cs="Arial"/>
          <w:sz w:val="18"/>
          <w:szCs w:val="18"/>
          <w:lang w:val="es-CO"/>
        </w:rPr>
        <w:t>se</w:t>
      </w:r>
      <w:r w:rsidRPr="00587081">
        <w:rPr>
          <w:rFonts w:ascii="Arial" w:eastAsia="Arial" w:hAnsi="Arial" w:cs="Arial"/>
          <w:sz w:val="18"/>
          <w:szCs w:val="18"/>
          <w:lang w:val="es-CO"/>
        </w:rPr>
        <w:t xml:space="preserve"> a través de los canales virtuales dispuestos por cada gestor</w:t>
      </w:r>
      <w:r w:rsidR="004A3F05">
        <w:rPr>
          <w:rFonts w:ascii="Arial" w:eastAsia="Arial" w:hAnsi="Arial" w:cs="Arial"/>
          <w:sz w:val="18"/>
          <w:szCs w:val="18"/>
          <w:lang w:val="es-CO"/>
        </w:rPr>
        <w:t>,</w:t>
      </w:r>
      <w:r w:rsidRPr="00587081">
        <w:rPr>
          <w:rFonts w:ascii="Arial" w:eastAsia="Arial" w:hAnsi="Arial" w:cs="Arial"/>
          <w:sz w:val="18"/>
          <w:szCs w:val="18"/>
          <w:lang w:val="es-CO"/>
        </w:rPr>
        <w:t xml:space="preserve"> o ante la Secretaría de Hacienda o quien haga sus veces en el respectivo municipio.</w:t>
      </w:r>
    </w:p>
    <w:p w14:paraId="026DC83E" w14:textId="149353D9" w:rsidR="00587081" w:rsidRPr="00E3681F" w:rsidRDefault="00587081" w:rsidP="00587081">
      <w:pPr>
        <w:jc w:val="both"/>
        <w:rPr>
          <w:rFonts w:ascii="Arial" w:eastAsia="Arial" w:hAnsi="Arial" w:cs="Arial"/>
          <w:sz w:val="18"/>
          <w:szCs w:val="18"/>
          <w:lang w:val="es-CO"/>
        </w:rPr>
      </w:pPr>
      <w:r w:rsidRPr="00587081">
        <w:rPr>
          <w:rFonts w:ascii="Arial" w:eastAsia="Arial" w:hAnsi="Arial" w:cs="Arial"/>
          <w:sz w:val="18"/>
          <w:szCs w:val="18"/>
          <w:lang w:val="es-CO"/>
        </w:rPr>
        <w:t xml:space="preserve">En caso de ser aceptada la autoestimación del avalúo, </w:t>
      </w:r>
      <w:r w:rsidR="004A3F05">
        <w:rPr>
          <w:rFonts w:ascii="Arial" w:eastAsia="Arial" w:hAnsi="Arial" w:cs="Arial"/>
          <w:sz w:val="18"/>
          <w:szCs w:val="18"/>
          <w:lang w:val="es-CO"/>
        </w:rPr>
        <w:t xml:space="preserve">esta </w:t>
      </w:r>
      <w:r w:rsidRPr="00587081">
        <w:rPr>
          <w:rFonts w:ascii="Arial" w:eastAsia="Arial" w:hAnsi="Arial" w:cs="Arial"/>
          <w:sz w:val="18"/>
          <w:szCs w:val="18"/>
          <w:lang w:val="es-CO"/>
        </w:rPr>
        <w:t xml:space="preserve">se </w:t>
      </w:r>
      <w:r w:rsidR="004A3F05">
        <w:rPr>
          <w:rFonts w:ascii="Arial" w:eastAsia="Arial" w:hAnsi="Arial" w:cs="Arial"/>
          <w:sz w:val="18"/>
          <w:szCs w:val="18"/>
          <w:lang w:val="es-CO"/>
        </w:rPr>
        <w:t>considerará</w:t>
      </w:r>
      <w:r w:rsidRPr="00587081">
        <w:rPr>
          <w:rFonts w:ascii="Arial" w:eastAsia="Arial" w:hAnsi="Arial" w:cs="Arial"/>
          <w:sz w:val="18"/>
          <w:szCs w:val="18"/>
          <w:lang w:val="es-CO"/>
        </w:rPr>
        <w:t xml:space="preserve"> como</w:t>
      </w:r>
      <w:r w:rsidR="004A3F05">
        <w:rPr>
          <w:rFonts w:ascii="Arial" w:eastAsia="Arial" w:hAnsi="Arial" w:cs="Arial"/>
          <w:sz w:val="18"/>
          <w:szCs w:val="18"/>
          <w:lang w:val="es-CO"/>
        </w:rPr>
        <w:t xml:space="preserve"> el</w:t>
      </w:r>
      <w:r w:rsidRPr="00587081">
        <w:rPr>
          <w:rFonts w:ascii="Arial" w:eastAsia="Arial" w:hAnsi="Arial" w:cs="Arial"/>
          <w:sz w:val="18"/>
          <w:szCs w:val="18"/>
          <w:lang w:val="es-CO"/>
        </w:rPr>
        <w:t xml:space="preserve"> avalúo catastral. </w:t>
      </w:r>
      <w:r w:rsidR="004A3F05">
        <w:rPr>
          <w:rFonts w:ascii="Arial" w:eastAsia="Arial" w:hAnsi="Arial" w:cs="Arial"/>
          <w:sz w:val="18"/>
          <w:szCs w:val="18"/>
          <w:lang w:val="es-CO"/>
        </w:rPr>
        <w:t>No obstante, d</w:t>
      </w:r>
      <w:r w:rsidRPr="00587081">
        <w:rPr>
          <w:rFonts w:ascii="Arial" w:eastAsia="Arial" w:hAnsi="Arial" w:cs="Arial"/>
          <w:sz w:val="18"/>
          <w:szCs w:val="18"/>
          <w:lang w:val="es-CO"/>
        </w:rPr>
        <w:t>icha autoestimación no podrá ser inferior al avalúo catastral vigente y se incorporará a la base de datos catastral con fecha de</w:t>
      </w:r>
      <w:r w:rsidR="004A3F05">
        <w:rPr>
          <w:rFonts w:ascii="Arial" w:eastAsia="Arial" w:hAnsi="Arial" w:cs="Arial"/>
          <w:sz w:val="18"/>
          <w:szCs w:val="18"/>
          <w:lang w:val="es-CO"/>
        </w:rPr>
        <w:t>l</w:t>
      </w:r>
      <w:r w:rsidRPr="00587081">
        <w:rPr>
          <w:rFonts w:ascii="Arial" w:eastAsia="Arial" w:hAnsi="Arial" w:cs="Arial"/>
          <w:sz w:val="18"/>
          <w:szCs w:val="18"/>
          <w:lang w:val="es-CO"/>
        </w:rPr>
        <w:t xml:space="preserve"> 31 de </w:t>
      </w:r>
      <w:r w:rsidRPr="00E3681F">
        <w:rPr>
          <w:rFonts w:ascii="Arial" w:eastAsia="Arial" w:hAnsi="Arial" w:cs="Arial"/>
          <w:sz w:val="18"/>
          <w:szCs w:val="18"/>
          <w:lang w:val="es-CO"/>
        </w:rPr>
        <w:t xml:space="preserve">diciembre del mismo año, siempre que el gestor catastral la </w:t>
      </w:r>
      <w:r w:rsidR="004A3F05" w:rsidRPr="00E3681F">
        <w:rPr>
          <w:rFonts w:ascii="Arial" w:eastAsia="Arial" w:hAnsi="Arial" w:cs="Arial"/>
          <w:sz w:val="18"/>
          <w:szCs w:val="18"/>
          <w:lang w:val="es-CO"/>
        </w:rPr>
        <w:t>considere</w:t>
      </w:r>
      <w:r w:rsidRPr="00E3681F">
        <w:rPr>
          <w:rFonts w:ascii="Arial" w:eastAsia="Arial" w:hAnsi="Arial" w:cs="Arial"/>
          <w:sz w:val="18"/>
          <w:szCs w:val="18"/>
          <w:lang w:val="es-CO"/>
        </w:rPr>
        <w:t xml:space="preserve"> justificada </w:t>
      </w:r>
      <w:r w:rsidR="004A3F05" w:rsidRPr="00E3681F">
        <w:rPr>
          <w:rFonts w:ascii="Arial" w:eastAsia="Arial" w:hAnsi="Arial" w:cs="Arial"/>
          <w:sz w:val="18"/>
          <w:szCs w:val="18"/>
          <w:lang w:val="es-CO"/>
        </w:rPr>
        <w:t>a partir de</w:t>
      </w:r>
      <w:r w:rsidRPr="00E3681F">
        <w:rPr>
          <w:rFonts w:ascii="Arial" w:eastAsia="Arial" w:hAnsi="Arial" w:cs="Arial"/>
          <w:sz w:val="18"/>
          <w:szCs w:val="18"/>
          <w:lang w:val="es-CO"/>
        </w:rPr>
        <w:t xml:space="preserve"> las pruebas </w:t>
      </w:r>
      <w:r w:rsidR="004A3F05" w:rsidRPr="00E3681F">
        <w:rPr>
          <w:rFonts w:ascii="Arial" w:eastAsia="Arial" w:hAnsi="Arial" w:cs="Arial"/>
          <w:sz w:val="18"/>
          <w:szCs w:val="18"/>
          <w:lang w:val="es-CO"/>
        </w:rPr>
        <w:t>presentadas por</w:t>
      </w:r>
      <w:r w:rsidRPr="00E3681F">
        <w:rPr>
          <w:rFonts w:ascii="Arial" w:eastAsia="Arial" w:hAnsi="Arial" w:cs="Arial"/>
          <w:sz w:val="18"/>
          <w:szCs w:val="18"/>
          <w:lang w:val="es-CO"/>
        </w:rPr>
        <w:t xml:space="preserve"> el solicitante, en </w:t>
      </w:r>
      <w:r w:rsidR="004A3F05" w:rsidRPr="00E3681F">
        <w:rPr>
          <w:rFonts w:ascii="Arial" w:eastAsia="Arial" w:hAnsi="Arial" w:cs="Arial"/>
          <w:sz w:val="18"/>
          <w:szCs w:val="18"/>
          <w:lang w:val="es-CO"/>
        </w:rPr>
        <w:t xml:space="preserve">relación con </w:t>
      </w:r>
      <w:r w:rsidRPr="00E3681F">
        <w:rPr>
          <w:rFonts w:ascii="Arial" w:eastAsia="Arial" w:hAnsi="Arial" w:cs="Arial"/>
          <w:sz w:val="18"/>
          <w:szCs w:val="18"/>
          <w:lang w:val="es-CO"/>
        </w:rPr>
        <w:t xml:space="preserve">mutaciones físicas, valorización, cambios de uso o </w:t>
      </w:r>
      <w:r w:rsidR="004A3F05" w:rsidRPr="00E3681F">
        <w:rPr>
          <w:rFonts w:ascii="Arial" w:eastAsia="Arial" w:hAnsi="Arial" w:cs="Arial"/>
          <w:sz w:val="18"/>
          <w:szCs w:val="18"/>
          <w:lang w:val="es-CO"/>
        </w:rPr>
        <w:t xml:space="preserve">condiciones del </w:t>
      </w:r>
      <w:r w:rsidRPr="00E3681F">
        <w:rPr>
          <w:rFonts w:ascii="Arial" w:eastAsia="Arial" w:hAnsi="Arial" w:cs="Arial"/>
          <w:sz w:val="18"/>
          <w:szCs w:val="18"/>
          <w:lang w:val="es-CO"/>
        </w:rPr>
        <w:t>mercado inmobiliario.</w:t>
      </w:r>
    </w:p>
    <w:p w14:paraId="48A792E4" w14:textId="730BE7B8" w:rsidR="00587081" w:rsidRPr="00E3681F" w:rsidRDefault="00587081" w:rsidP="00587081">
      <w:pPr>
        <w:jc w:val="both"/>
        <w:rPr>
          <w:rFonts w:ascii="Arial" w:eastAsia="Arial" w:hAnsi="Arial" w:cs="Arial"/>
          <w:sz w:val="18"/>
          <w:szCs w:val="18"/>
          <w:lang w:val="es-CO"/>
        </w:rPr>
      </w:pPr>
      <w:r w:rsidRPr="006150B0">
        <w:rPr>
          <w:rFonts w:ascii="Arial" w:eastAsia="Arial" w:hAnsi="Arial" w:cs="Arial"/>
          <w:sz w:val="18"/>
          <w:szCs w:val="18"/>
          <w:lang w:val="es-CO"/>
        </w:rPr>
        <w:t>Las autoestimaciones para predios en condición de informalidad se deberán realizar de acuerdo con las especificaciones técnicas del componente económico contenidas en el Título V de la presente resolución.</w:t>
      </w:r>
      <w:r w:rsidRPr="00E3681F">
        <w:rPr>
          <w:rFonts w:ascii="Arial" w:eastAsia="Arial" w:hAnsi="Arial" w:cs="Arial"/>
          <w:sz w:val="18"/>
          <w:szCs w:val="18"/>
          <w:lang w:val="es-CO"/>
        </w:rPr>
        <w:t xml:space="preserve"> </w:t>
      </w:r>
    </w:p>
    <w:p w14:paraId="0B55BA69" w14:textId="142FC60F" w:rsidR="7E1C9B67" w:rsidRDefault="7E1C9B67" w:rsidP="3F22BE80">
      <w:pPr>
        <w:jc w:val="both"/>
        <w:rPr>
          <w:rFonts w:ascii="Arial" w:eastAsia="Arial" w:hAnsi="Arial" w:cs="Arial"/>
          <w:sz w:val="18"/>
          <w:szCs w:val="18"/>
        </w:rPr>
      </w:pPr>
      <w:r w:rsidRPr="00E3681F">
        <w:rPr>
          <w:rFonts w:ascii="Arial" w:eastAsia="Arial" w:hAnsi="Arial" w:cs="Arial"/>
          <w:b/>
          <w:bCs/>
          <w:sz w:val="18"/>
          <w:szCs w:val="18"/>
        </w:rPr>
        <w:t xml:space="preserve">ARTÍCULO XX. </w:t>
      </w:r>
      <w:r w:rsidRPr="00E3681F">
        <w:rPr>
          <w:rFonts w:ascii="Arial" w:eastAsia="Arial" w:hAnsi="Arial" w:cs="Arial"/>
          <w:sz w:val="18"/>
          <w:szCs w:val="18"/>
        </w:rPr>
        <w:t>Modifíquese el artículo 4.7.7 de la Resolución 1040 del 2023, así:</w:t>
      </w:r>
    </w:p>
    <w:p w14:paraId="28B6651B" w14:textId="63BA25FC" w:rsidR="00587081" w:rsidRPr="00E3681F" w:rsidRDefault="00587081" w:rsidP="00587081">
      <w:pPr>
        <w:jc w:val="both"/>
        <w:rPr>
          <w:rFonts w:ascii="Arial" w:eastAsia="Arial" w:hAnsi="Arial" w:cs="Arial"/>
          <w:sz w:val="18"/>
          <w:szCs w:val="18"/>
          <w:lang w:val="es-CO"/>
        </w:rPr>
      </w:pPr>
      <w:r w:rsidRPr="00587081">
        <w:rPr>
          <w:rFonts w:ascii="Arial" w:eastAsia="Arial" w:hAnsi="Arial" w:cs="Arial"/>
          <w:b/>
          <w:bCs/>
          <w:sz w:val="18"/>
          <w:szCs w:val="18"/>
          <w:lang w:val="es-CO"/>
        </w:rPr>
        <w:lastRenderedPageBreak/>
        <w:t xml:space="preserve">ARTÍCULO 4.7.7. Requisitos para presentar la solicitud de autoestimación. </w:t>
      </w:r>
      <w:r w:rsidRPr="00587081">
        <w:rPr>
          <w:rFonts w:ascii="Arial" w:eastAsia="Arial" w:hAnsi="Arial" w:cs="Arial"/>
          <w:sz w:val="18"/>
          <w:szCs w:val="18"/>
          <w:lang w:val="es-CO"/>
        </w:rPr>
        <w:t>Los</w:t>
      </w:r>
      <w:r w:rsidR="009930E9">
        <w:rPr>
          <w:rFonts w:ascii="Arial" w:eastAsia="Arial" w:hAnsi="Arial" w:cs="Arial"/>
          <w:sz w:val="18"/>
          <w:szCs w:val="18"/>
          <w:lang w:val="es-CO"/>
        </w:rPr>
        <w:t xml:space="preserve"> propietarios</w:t>
      </w:r>
      <w:r w:rsidRPr="00587081">
        <w:rPr>
          <w:rFonts w:ascii="Arial" w:eastAsia="Arial" w:hAnsi="Arial" w:cs="Arial"/>
          <w:sz w:val="18"/>
          <w:szCs w:val="18"/>
          <w:lang w:val="es-CO"/>
        </w:rPr>
        <w:t xml:space="preserve"> </w:t>
      </w:r>
      <w:r w:rsidR="009930E9">
        <w:rPr>
          <w:rFonts w:ascii="Arial" w:eastAsia="Arial" w:hAnsi="Arial" w:cs="Arial"/>
          <w:sz w:val="18"/>
          <w:szCs w:val="18"/>
          <w:lang w:val="es-CO"/>
        </w:rPr>
        <w:t>q</w:t>
      </w:r>
      <w:r w:rsidRPr="00587081">
        <w:rPr>
          <w:rFonts w:ascii="Arial" w:eastAsia="Arial" w:hAnsi="Arial" w:cs="Arial"/>
          <w:sz w:val="18"/>
          <w:szCs w:val="18"/>
          <w:lang w:val="es-CO"/>
        </w:rPr>
        <w:t xml:space="preserve">ue deseen presentar la autoestimación del avalúo catastral deberán proporcionar la siguiente información al gestor catastral: nombre completo e identificación del solicitante, dirección o nombre y ubicación del predio, número predial, matricula inmobiliaria, área total del terreno, área de las unidades de construcción y autoestimación del avalúo catastral total del predio, detallando las características y valores especiales del terreno y de las construcciones. Se exceptúan los </w:t>
      </w:r>
      <w:r w:rsidRPr="00E3681F">
        <w:rPr>
          <w:rFonts w:ascii="Arial" w:eastAsia="Arial" w:hAnsi="Arial" w:cs="Arial"/>
          <w:sz w:val="18"/>
          <w:szCs w:val="18"/>
          <w:lang w:val="es-CO"/>
        </w:rPr>
        <w:t>predios sometidos a propiedad horizontal en lo relacionado con las características mencionadas.</w:t>
      </w:r>
    </w:p>
    <w:p w14:paraId="6853066C" w14:textId="4B0C3E21" w:rsidR="00587081" w:rsidRPr="00E3681F" w:rsidRDefault="00587081" w:rsidP="00587081">
      <w:pPr>
        <w:jc w:val="both"/>
        <w:rPr>
          <w:rFonts w:ascii="Arial" w:eastAsia="Arial" w:hAnsi="Arial" w:cs="Arial"/>
          <w:sz w:val="18"/>
          <w:szCs w:val="18"/>
          <w:lang w:val="es-CO"/>
        </w:rPr>
      </w:pPr>
      <w:r w:rsidRPr="006150B0">
        <w:rPr>
          <w:rFonts w:ascii="Arial" w:eastAsia="Arial" w:hAnsi="Arial" w:cs="Arial"/>
          <w:sz w:val="18"/>
          <w:szCs w:val="18"/>
          <w:lang w:val="es-CO"/>
        </w:rPr>
        <w:t xml:space="preserve">Para </w:t>
      </w:r>
      <w:r w:rsidR="00D63E70" w:rsidRPr="006150B0">
        <w:rPr>
          <w:rFonts w:ascii="Arial" w:eastAsia="Arial" w:hAnsi="Arial" w:cs="Arial"/>
          <w:sz w:val="18"/>
          <w:szCs w:val="18"/>
          <w:lang w:val="es-CO"/>
        </w:rPr>
        <w:t xml:space="preserve">los </w:t>
      </w:r>
      <w:r w:rsidRPr="006150B0">
        <w:rPr>
          <w:rFonts w:ascii="Arial" w:eastAsia="Arial" w:hAnsi="Arial" w:cs="Arial"/>
          <w:sz w:val="18"/>
          <w:szCs w:val="18"/>
          <w:lang w:val="es-CO"/>
        </w:rPr>
        <w:t xml:space="preserve">predios en </w:t>
      </w:r>
      <w:r w:rsidR="00D6024F" w:rsidRPr="006150B0">
        <w:rPr>
          <w:rFonts w:ascii="Arial" w:eastAsia="Arial" w:hAnsi="Arial" w:cs="Arial"/>
          <w:sz w:val="18"/>
          <w:szCs w:val="18"/>
          <w:lang w:val="es-CO"/>
        </w:rPr>
        <w:t>condición</w:t>
      </w:r>
      <w:r w:rsidRPr="006150B0">
        <w:rPr>
          <w:rFonts w:ascii="Arial" w:eastAsia="Arial" w:hAnsi="Arial" w:cs="Arial"/>
          <w:sz w:val="18"/>
          <w:szCs w:val="18"/>
          <w:lang w:val="es-CO"/>
        </w:rPr>
        <w:t xml:space="preserve"> de informalidad, el interesado deberá proporcionar la siguiente información al gestor catastral: nombre completo e identificación del solicitante, dirección o nombre y ubicación del predio, número predial, matricula inmobiliaria si la tuviere, área de las unidades de construcción y autoestimación del avalúo catastral de las unidades de construcción</w:t>
      </w:r>
      <w:r w:rsidRPr="00E3681F">
        <w:rPr>
          <w:rFonts w:ascii="Arial" w:eastAsia="Arial" w:hAnsi="Arial" w:cs="Arial"/>
          <w:sz w:val="18"/>
          <w:szCs w:val="18"/>
          <w:lang w:val="es-CO"/>
        </w:rPr>
        <w:t xml:space="preserve">. </w:t>
      </w:r>
    </w:p>
    <w:p w14:paraId="65504AED" w14:textId="07373E4D" w:rsidR="7E1C9B67" w:rsidRPr="00E3681F" w:rsidRDefault="7E1C9B67" w:rsidP="3F22BE80">
      <w:pPr>
        <w:jc w:val="both"/>
        <w:rPr>
          <w:rFonts w:ascii="Arial" w:eastAsia="Arial" w:hAnsi="Arial" w:cs="Arial"/>
          <w:sz w:val="18"/>
          <w:szCs w:val="18"/>
        </w:rPr>
      </w:pPr>
      <w:r w:rsidRPr="00E3681F">
        <w:rPr>
          <w:rFonts w:ascii="Arial" w:eastAsia="Arial" w:hAnsi="Arial" w:cs="Arial"/>
          <w:b/>
          <w:bCs/>
          <w:sz w:val="18"/>
          <w:szCs w:val="18"/>
        </w:rPr>
        <w:t xml:space="preserve">ARTÍCULO XX. </w:t>
      </w:r>
      <w:r w:rsidRPr="00E3681F">
        <w:rPr>
          <w:rFonts w:ascii="Arial" w:eastAsia="Arial" w:hAnsi="Arial" w:cs="Arial"/>
          <w:sz w:val="18"/>
          <w:szCs w:val="18"/>
        </w:rPr>
        <w:t>Modifíquese el artículo 4.7.9 de la Resolución 1040 del 2023, así:</w:t>
      </w:r>
    </w:p>
    <w:p w14:paraId="5E169126" w14:textId="74A186CD" w:rsidR="7E1C9B67" w:rsidRDefault="7E1C9B67" w:rsidP="3F22BE80">
      <w:pPr>
        <w:jc w:val="both"/>
        <w:rPr>
          <w:rFonts w:ascii="Arial" w:eastAsia="Arial" w:hAnsi="Arial" w:cs="Arial"/>
          <w:sz w:val="18"/>
          <w:szCs w:val="18"/>
        </w:rPr>
      </w:pPr>
      <w:r w:rsidRPr="00E3681F">
        <w:rPr>
          <w:rFonts w:ascii="Arial" w:eastAsia="Arial" w:hAnsi="Arial" w:cs="Arial"/>
          <w:b/>
          <w:bCs/>
          <w:sz w:val="18"/>
          <w:szCs w:val="18"/>
        </w:rPr>
        <w:t>ARTÍCULO 4.7.9. Pruebas para la autoestimación del avalúo catastral.</w:t>
      </w:r>
      <w:r w:rsidRPr="00E3681F">
        <w:rPr>
          <w:rFonts w:ascii="Arial" w:eastAsia="Arial" w:hAnsi="Arial" w:cs="Arial"/>
          <w:sz w:val="18"/>
          <w:szCs w:val="18"/>
        </w:rPr>
        <w:t xml:space="preserve"> </w:t>
      </w:r>
      <w:r w:rsidR="7AC7481A" w:rsidRPr="00E3681F">
        <w:rPr>
          <w:rFonts w:ascii="Arial" w:eastAsia="Arial" w:hAnsi="Arial" w:cs="Arial"/>
          <w:sz w:val="18"/>
          <w:szCs w:val="18"/>
        </w:rPr>
        <w:t xml:space="preserve">El </w:t>
      </w:r>
      <w:r w:rsidR="7AC7481A" w:rsidRPr="006150B0">
        <w:rPr>
          <w:rFonts w:ascii="Arial" w:eastAsia="Arial" w:hAnsi="Arial" w:cs="Arial"/>
          <w:sz w:val="18"/>
          <w:szCs w:val="18"/>
        </w:rPr>
        <w:t>interesado</w:t>
      </w:r>
      <w:r w:rsidR="7AC7481A" w:rsidRPr="00E3681F">
        <w:rPr>
          <w:rFonts w:ascii="Arial" w:eastAsia="Arial" w:hAnsi="Arial" w:cs="Arial"/>
          <w:sz w:val="18"/>
          <w:szCs w:val="18"/>
        </w:rPr>
        <w:t xml:space="preserve"> </w:t>
      </w:r>
      <w:r w:rsidRPr="00E3681F">
        <w:rPr>
          <w:rFonts w:ascii="Arial" w:eastAsia="Arial" w:hAnsi="Arial" w:cs="Arial"/>
          <w:sz w:val="18"/>
          <w:szCs w:val="18"/>
        </w:rPr>
        <w:t>que</w:t>
      </w:r>
      <w:r w:rsidRPr="6A745E1C">
        <w:rPr>
          <w:rFonts w:ascii="Arial" w:eastAsia="Arial" w:hAnsi="Arial" w:cs="Arial"/>
          <w:sz w:val="18"/>
          <w:szCs w:val="18"/>
        </w:rPr>
        <w:t xml:space="preserve"> desee presentar una autoestimación del avalúo catastral, deberá acompañarla de las pruebas que la fundamente. Estas pruebas podrán referirse a cambios físicos, valorización, cambios de uso o de mercado inmobiliario.</w:t>
      </w:r>
    </w:p>
    <w:p w14:paraId="767DE1E0" w14:textId="3E197C62" w:rsidR="7E1C9B67" w:rsidRPr="00E3681F" w:rsidRDefault="7E1C9B67" w:rsidP="3F22BE80">
      <w:pPr>
        <w:jc w:val="both"/>
        <w:rPr>
          <w:rFonts w:ascii="Arial" w:eastAsia="Arial" w:hAnsi="Arial" w:cs="Arial"/>
          <w:sz w:val="18"/>
          <w:szCs w:val="18"/>
        </w:rPr>
      </w:pPr>
      <w:r w:rsidRPr="6A745E1C">
        <w:rPr>
          <w:rFonts w:ascii="Arial" w:eastAsia="Arial" w:hAnsi="Arial" w:cs="Arial"/>
          <w:sz w:val="18"/>
          <w:szCs w:val="18"/>
        </w:rPr>
        <w:t xml:space="preserve">Entre los documentos que se podrán presentar para demostrar los hechos planteados en la solicitud de autoestimación se encuentran planos, certificaciones de autoridades administrativas, ortofotografías, aerofotografías, avalúos comerciales, escrituras públicas u otros documentos que demuestren cambios físicos, valorización o cambios de </w:t>
      </w:r>
      <w:r w:rsidRPr="00E3681F">
        <w:rPr>
          <w:rFonts w:ascii="Arial" w:eastAsia="Arial" w:hAnsi="Arial" w:cs="Arial"/>
          <w:sz w:val="18"/>
          <w:szCs w:val="18"/>
        </w:rPr>
        <w:t>uso o en el mercado inmobiliario.</w:t>
      </w:r>
    </w:p>
    <w:p w14:paraId="275206B8" w14:textId="233CEE4F" w:rsidR="1A065C97" w:rsidRPr="00E3681F" w:rsidRDefault="1A065C97" w:rsidP="3F22BE80">
      <w:pPr>
        <w:jc w:val="both"/>
        <w:rPr>
          <w:rFonts w:ascii="Arial" w:eastAsia="Arial" w:hAnsi="Arial" w:cs="Arial"/>
          <w:b/>
          <w:bCs/>
          <w:sz w:val="18"/>
          <w:szCs w:val="18"/>
        </w:rPr>
      </w:pPr>
      <w:r w:rsidRPr="00E3681F">
        <w:rPr>
          <w:rFonts w:ascii="Arial" w:eastAsia="Arial" w:hAnsi="Arial" w:cs="Arial"/>
          <w:b/>
          <w:bCs/>
          <w:sz w:val="18"/>
          <w:szCs w:val="18"/>
        </w:rPr>
        <w:t xml:space="preserve">ARTÍCULO XX. </w:t>
      </w:r>
      <w:r w:rsidRPr="00E3681F">
        <w:rPr>
          <w:rFonts w:ascii="Arial" w:eastAsia="Arial" w:hAnsi="Arial" w:cs="Arial"/>
          <w:sz w:val="18"/>
          <w:szCs w:val="18"/>
        </w:rPr>
        <w:t>Modifíquese el artículo 4.7.12. de la Resolución 1040 de 2023, el cual quedará así:</w:t>
      </w:r>
    </w:p>
    <w:p w14:paraId="32ECDC08" w14:textId="77777777" w:rsidR="00587081" w:rsidRPr="009E3641" w:rsidRDefault="00587081" w:rsidP="00587081">
      <w:pPr>
        <w:spacing w:after="0" w:line="240" w:lineRule="auto"/>
        <w:jc w:val="both"/>
        <w:rPr>
          <w:rFonts w:ascii="Arial" w:eastAsia="Arial" w:hAnsi="Arial" w:cs="Arial"/>
          <w:sz w:val="18"/>
          <w:szCs w:val="18"/>
          <w:lang w:val="es-CO"/>
        </w:rPr>
      </w:pPr>
      <w:r w:rsidRPr="009E3641">
        <w:rPr>
          <w:rFonts w:ascii="Arial" w:eastAsia="Arial" w:hAnsi="Arial" w:cs="Arial"/>
          <w:b/>
          <w:bCs/>
          <w:sz w:val="18"/>
          <w:szCs w:val="18"/>
          <w:lang w:val="es-CO"/>
        </w:rPr>
        <w:t xml:space="preserve">ARTÍCULO 4.7.12. Permanencia de la autoestimación. </w:t>
      </w:r>
      <w:r w:rsidRPr="009E3641">
        <w:rPr>
          <w:rFonts w:ascii="Arial" w:eastAsia="Arial" w:hAnsi="Arial" w:cs="Arial"/>
          <w:sz w:val="18"/>
          <w:szCs w:val="18"/>
          <w:lang w:val="es-CO"/>
        </w:rPr>
        <w:t>El avalúo catastral resultante de la autoestimación aceptada permanecerá registrado en el catastro, a menos que se presente alguna de las siguientes circunstancias:</w:t>
      </w:r>
    </w:p>
    <w:p w14:paraId="43C1DD06" w14:textId="77777777" w:rsidR="00587081" w:rsidRPr="009E3641" w:rsidRDefault="00587081" w:rsidP="00587081">
      <w:pPr>
        <w:spacing w:after="0" w:line="240" w:lineRule="auto"/>
        <w:jc w:val="both"/>
        <w:rPr>
          <w:rFonts w:ascii="Arial" w:eastAsia="Arial" w:hAnsi="Arial" w:cs="Arial"/>
          <w:sz w:val="18"/>
          <w:szCs w:val="18"/>
          <w:lang w:val="es-CO"/>
        </w:rPr>
      </w:pPr>
    </w:p>
    <w:p w14:paraId="7F48F8E8" w14:textId="77777777" w:rsidR="00587081" w:rsidRPr="009E3641" w:rsidRDefault="00587081" w:rsidP="00587081">
      <w:pPr>
        <w:numPr>
          <w:ilvl w:val="0"/>
          <w:numId w:val="29"/>
        </w:numPr>
        <w:spacing w:after="0" w:line="240" w:lineRule="auto"/>
        <w:jc w:val="both"/>
        <w:rPr>
          <w:rFonts w:ascii="Arial" w:eastAsia="Arial" w:hAnsi="Arial" w:cs="Arial"/>
          <w:sz w:val="18"/>
          <w:szCs w:val="18"/>
          <w:lang w:val="es-CO"/>
        </w:rPr>
      </w:pPr>
      <w:r w:rsidRPr="009E3641">
        <w:rPr>
          <w:rFonts w:ascii="Arial" w:eastAsia="Arial" w:hAnsi="Arial" w:cs="Arial"/>
          <w:sz w:val="18"/>
          <w:szCs w:val="18"/>
          <w:lang w:val="es-CO"/>
        </w:rPr>
        <w:t>Si durante un proceso de actualización catastral se determina que el avalúo catastral es mayor al valor estimado en la autoestimación, se considerará el valor de la actualización catastral.</w:t>
      </w:r>
    </w:p>
    <w:p w14:paraId="2D81D24B" w14:textId="77777777" w:rsidR="00587081" w:rsidRPr="00E3681F" w:rsidRDefault="00587081" w:rsidP="00587081">
      <w:pPr>
        <w:numPr>
          <w:ilvl w:val="0"/>
          <w:numId w:val="29"/>
        </w:numPr>
        <w:spacing w:after="0" w:line="240" w:lineRule="auto"/>
        <w:jc w:val="both"/>
        <w:rPr>
          <w:rFonts w:ascii="Arial" w:eastAsia="Arial" w:hAnsi="Arial" w:cs="Arial"/>
          <w:sz w:val="18"/>
          <w:szCs w:val="18"/>
          <w:lang w:val="es-CO"/>
        </w:rPr>
      </w:pPr>
      <w:r w:rsidRPr="009E3641">
        <w:rPr>
          <w:rFonts w:ascii="Arial" w:eastAsia="Arial" w:hAnsi="Arial" w:cs="Arial"/>
          <w:sz w:val="18"/>
          <w:szCs w:val="18"/>
          <w:lang w:val="es-CO"/>
        </w:rPr>
        <w:t>Si el interesado presenta una nueva autoestimación y el valor estimado es mayor que el avalúo catastral vigente, se aceptará la nueva autoestimación como avalúo catastral</w:t>
      </w:r>
      <w:r w:rsidRPr="00E3681F">
        <w:rPr>
          <w:rFonts w:ascii="Arial" w:eastAsia="Arial" w:hAnsi="Arial" w:cs="Arial"/>
          <w:sz w:val="18"/>
          <w:szCs w:val="18"/>
          <w:lang w:val="es-CO"/>
        </w:rPr>
        <w:t>.</w:t>
      </w:r>
    </w:p>
    <w:p w14:paraId="128C28EA" w14:textId="77777777" w:rsidR="006B3505" w:rsidRPr="006150B0" w:rsidRDefault="006B3505" w:rsidP="006B3505">
      <w:pPr>
        <w:spacing w:after="0" w:line="240" w:lineRule="auto"/>
        <w:jc w:val="both"/>
        <w:rPr>
          <w:rFonts w:ascii="Arial" w:eastAsia="Arial" w:hAnsi="Arial" w:cs="Arial"/>
          <w:b/>
          <w:bCs/>
          <w:sz w:val="18"/>
          <w:szCs w:val="18"/>
          <w:lang w:val="es-CO"/>
        </w:rPr>
      </w:pPr>
    </w:p>
    <w:p w14:paraId="3491F2B5" w14:textId="26BF4378" w:rsidR="006B3505" w:rsidRPr="006150B0" w:rsidRDefault="006B3505" w:rsidP="006B3505">
      <w:pPr>
        <w:spacing w:after="0" w:line="240" w:lineRule="auto"/>
        <w:jc w:val="both"/>
        <w:rPr>
          <w:rFonts w:ascii="Arial" w:eastAsia="Arial" w:hAnsi="Arial" w:cs="Arial"/>
          <w:sz w:val="18"/>
          <w:szCs w:val="18"/>
          <w:lang w:val="es-CO"/>
        </w:rPr>
      </w:pPr>
      <w:r w:rsidRPr="006150B0">
        <w:rPr>
          <w:rFonts w:ascii="Arial" w:eastAsia="Arial" w:hAnsi="Arial" w:cs="Arial"/>
          <w:b/>
          <w:bCs/>
          <w:sz w:val="18"/>
          <w:szCs w:val="18"/>
          <w:lang w:val="es-CO"/>
        </w:rPr>
        <w:t>Parágrafo 1.</w:t>
      </w:r>
      <w:r w:rsidRPr="006150B0">
        <w:rPr>
          <w:rFonts w:ascii="Arial" w:eastAsia="Arial" w:hAnsi="Arial" w:cs="Arial"/>
          <w:sz w:val="18"/>
          <w:szCs w:val="18"/>
          <w:lang w:val="es-CO"/>
        </w:rPr>
        <w:t xml:space="preserve"> Una vez inscrito el avalúo de la autoestimación en la base de datos catastral, se aplicará el incremento anual establecido de acuerdo con el marco legal vigente.</w:t>
      </w:r>
    </w:p>
    <w:p w14:paraId="284EBBE3" w14:textId="5E18D402" w:rsidR="006B3505" w:rsidRPr="006150B0" w:rsidRDefault="006B3505" w:rsidP="00587081">
      <w:pPr>
        <w:spacing w:after="0" w:line="240" w:lineRule="auto"/>
        <w:jc w:val="both"/>
        <w:rPr>
          <w:rFonts w:ascii="Arial" w:eastAsia="Arial" w:hAnsi="Arial" w:cs="Arial"/>
          <w:b/>
          <w:bCs/>
          <w:sz w:val="18"/>
          <w:szCs w:val="18"/>
          <w:lang w:val="es-CO"/>
        </w:rPr>
      </w:pPr>
    </w:p>
    <w:p w14:paraId="65E73856" w14:textId="3E1383D4" w:rsidR="00587081" w:rsidRPr="006150B0" w:rsidRDefault="006B3505" w:rsidP="00587081">
      <w:pPr>
        <w:spacing w:after="0" w:line="240" w:lineRule="auto"/>
        <w:jc w:val="both"/>
        <w:rPr>
          <w:rFonts w:ascii="Arial" w:eastAsia="Arial" w:hAnsi="Arial" w:cs="Arial"/>
          <w:sz w:val="18"/>
          <w:szCs w:val="18"/>
          <w:lang w:val="es-CO"/>
        </w:rPr>
      </w:pPr>
      <w:r w:rsidRPr="006150B0">
        <w:rPr>
          <w:rFonts w:ascii="Arial" w:eastAsia="Arial" w:hAnsi="Arial" w:cs="Arial"/>
          <w:b/>
          <w:bCs/>
          <w:sz w:val="18"/>
          <w:szCs w:val="18"/>
          <w:lang w:val="es-CO"/>
        </w:rPr>
        <w:t>Parágrafo 2</w:t>
      </w:r>
      <w:r w:rsidR="00587081" w:rsidRPr="006150B0">
        <w:rPr>
          <w:rFonts w:ascii="Arial" w:eastAsia="Arial" w:hAnsi="Arial" w:cs="Arial"/>
          <w:b/>
          <w:bCs/>
          <w:sz w:val="18"/>
          <w:szCs w:val="18"/>
          <w:lang w:val="es-CO"/>
        </w:rPr>
        <w:t>.</w:t>
      </w:r>
      <w:r w:rsidR="00587081" w:rsidRPr="006150B0">
        <w:rPr>
          <w:rFonts w:ascii="Arial" w:eastAsia="Arial" w:hAnsi="Arial" w:cs="Arial"/>
          <w:sz w:val="18"/>
          <w:szCs w:val="18"/>
          <w:lang w:val="es-CO"/>
        </w:rPr>
        <w:t xml:space="preserve"> Al incorporar nuevas unidades de construcción dentro del proceso de autoestimación, se deberán adoptar los valores autoestimados.</w:t>
      </w:r>
    </w:p>
    <w:p w14:paraId="52007942" w14:textId="77777777" w:rsidR="000A0EF6" w:rsidRPr="006150B0" w:rsidRDefault="000A0EF6" w:rsidP="00587081">
      <w:pPr>
        <w:spacing w:after="0" w:line="240" w:lineRule="auto"/>
        <w:jc w:val="both"/>
        <w:rPr>
          <w:rFonts w:ascii="Arial" w:eastAsia="Arial" w:hAnsi="Arial" w:cs="Arial"/>
          <w:sz w:val="18"/>
          <w:szCs w:val="18"/>
          <w:lang w:val="es-CO"/>
        </w:rPr>
      </w:pPr>
    </w:p>
    <w:p w14:paraId="726919F3" w14:textId="1D089E65" w:rsidR="00587081" w:rsidRPr="006150B0" w:rsidRDefault="00BA269F" w:rsidP="00587081">
      <w:pPr>
        <w:spacing w:after="0" w:line="240" w:lineRule="auto"/>
        <w:jc w:val="both"/>
        <w:rPr>
          <w:rFonts w:ascii="Arial" w:eastAsia="Arial" w:hAnsi="Arial" w:cs="Arial"/>
          <w:sz w:val="18"/>
          <w:szCs w:val="18"/>
          <w:lang w:val="es-CO"/>
        </w:rPr>
      </w:pPr>
      <w:r w:rsidRPr="006150B0">
        <w:rPr>
          <w:rFonts w:ascii="Arial" w:eastAsia="Arial" w:hAnsi="Arial" w:cs="Arial"/>
          <w:sz w:val="18"/>
          <w:szCs w:val="18"/>
          <w:lang w:val="es-CO"/>
        </w:rPr>
        <w:t xml:space="preserve">En los casos de mutaciones </w:t>
      </w:r>
      <w:r w:rsidR="00587081" w:rsidRPr="006150B0">
        <w:rPr>
          <w:rFonts w:ascii="Arial" w:eastAsia="Arial" w:hAnsi="Arial" w:cs="Arial"/>
          <w:sz w:val="18"/>
          <w:szCs w:val="18"/>
          <w:lang w:val="es-CO"/>
        </w:rPr>
        <w:t xml:space="preserve">de segunda clase sobre un predio autoestimado, la liquidación se llevará a cabo utilizando los valores unitarios autoestimados. </w:t>
      </w:r>
    </w:p>
    <w:p w14:paraId="45156FE5" w14:textId="77777777" w:rsidR="00587081" w:rsidRPr="006150B0" w:rsidRDefault="00587081" w:rsidP="00587081">
      <w:pPr>
        <w:spacing w:after="0" w:line="240" w:lineRule="auto"/>
        <w:jc w:val="both"/>
        <w:rPr>
          <w:rFonts w:ascii="Arial" w:eastAsia="Arial" w:hAnsi="Arial" w:cs="Arial"/>
          <w:sz w:val="18"/>
          <w:szCs w:val="18"/>
          <w:lang w:val="es-CO"/>
        </w:rPr>
      </w:pPr>
    </w:p>
    <w:p w14:paraId="7D212644" w14:textId="64837C7F" w:rsidR="2D51334E" w:rsidRDefault="00587081">
      <w:pPr>
        <w:spacing w:after="0" w:line="240" w:lineRule="auto"/>
        <w:jc w:val="both"/>
        <w:rPr>
          <w:ins w:id="3" w:author="Carla Johanna Zamora Herrera" w:date="2024-02-15T11:38:00Z"/>
          <w:rFonts w:ascii="Arial" w:eastAsia="Arial" w:hAnsi="Arial" w:cs="Arial"/>
          <w:sz w:val="18"/>
          <w:szCs w:val="18"/>
          <w:lang w:val="es-CO"/>
        </w:rPr>
      </w:pPr>
      <w:r w:rsidRPr="006150B0">
        <w:rPr>
          <w:rFonts w:ascii="Arial" w:eastAsia="Arial" w:hAnsi="Arial" w:cs="Arial"/>
          <w:sz w:val="18"/>
          <w:szCs w:val="18"/>
          <w:lang w:val="es-CO"/>
        </w:rPr>
        <w:t>En casos de mutaciones de segunda y/o tercera clase sobre predios autoestimados que conlleven la incorporación de nuevas unidades de construcción, se aplicarán los valores catastrales vigentes para estas.</w:t>
      </w:r>
    </w:p>
    <w:p w14:paraId="7B891518" w14:textId="77777777" w:rsidR="00E3681F" w:rsidRDefault="00E3681F" w:rsidP="006150B0">
      <w:pPr>
        <w:spacing w:after="0" w:line="240" w:lineRule="auto"/>
        <w:jc w:val="both"/>
        <w:rPr>
          <w:rFonts w:ascii="Arial" w:eastAsia="Arial" w:hAnsi="Arial" w:cs="Arial"/>
          <w:sz w:val="18"/>
          <w:szCs w:val="18"/>
        </w:rPr>
      </w:pPr>
    </w:p>
    <w:p w14:paraId="25A50353" w14:textId="13E5C0BF" w:rsidR="2E5CEE41" w:rsidRDefault="2E5CEE41" w:rsidP="3F22BE80">
      <w:pPr>
        <w:rPr>
          <w:rFonts w:ascii="Arial" w:eastAsia="Arial" w:hAnsi="Arial" w:cs="Arial"/>
          <w:sz w:val="18"/>
          <w:szCs w:val="18"/>
        </w:rPr>
      </w:pPr>
      <w:r w:rsidRPr="3F22BE80">
        <w:rPr>
          <w:rFonts w:ascii="Arial" w:eastAsia="Arial" w:hAnsi="Arial" w:cs="Arial"/>
          <w:b/>
          <w:bCs/>
          <w:sz w:val="18"/>
          <w:szCs w:val="18"/>
        </w:rPr>
        <w:t xml:space="preserve">ARTÍCULO XX. </w:t>
      </w:r>
      <w:r w:rsidRPr="3F22BE80">
        <w:rPr>
          <w:rFonts w:ascii="Arial" w:eastAsia="Arial" w:hAnsi="Arial" w:cs="Arial"/>
          <w:sz w:val="18"/>
          <w:szCs w:val="18"/>
        </w:rPr>
        <w:t>Modifíquese el artículo 5.1.2. de la Resolución 1040 de 2023, el cual quedará así:</w:t>
      </w:r>
    </w:p>
    <w:p w14:paraId="6AEA814D" w14:textId="4A26E204" w:rsidR="2E5CEE41" w:rsidRDefault="2E5CEE41" w:rsidP="3F22BE80">
      <w:pPr>
        <w:jc w:val="both"/>
        <w:rPr>
          <w:rFonts w:ascii="Arial" w:eastAsia="Arial" w:hAnsi="Arial" w:cs="Arial"/>
          <w:sz w:val="18"/>
          <w:szCs w:val="18"/>
        </w:rPr>
      </w:pPr>
      <w:r w:rsidRPr="3F22BE80">
        <w:rPr>
          <w:rFonts w:ascii="Arial" w:eastAsia="Arial" w:hAnsi="Arial" w:cs="Arial"/>
          <w:b/>
          <w:bCs/>
          <w:sz w:val="18"/>
          <w:szCs w:val="18"/>
        </w:rPr>
        <w:t>ARTÍCULO 5.1.12. Captura o recolección de la información catastral.</w:t>
      </w:r>
      <w:r w:rsidRPr="3F22BE80">
        <w:rPr>
          <w:rFonts w:ascii="Arial" w:eastAsia="Arial" w:hAnsi="Arial" w:cs="Arial"/>
          <w:sz w:val="18"/>
          <w:szCs w:val="18"/>
        </w:rPr>
        <w:t xml:space="preserve"> En los procesos de formación o actualización, la captura de información seguirá estrictamente el plan de calidad establecido por el gestor catastral. Se emplearán mecanismos diferenciados y/o combinados de intervención en el territorio, </w:t>
      </w:r>
      <w:r w:rsidR="00644BF2">
        <w:rPr>
          <w:rFonts w:ascii="Arial" w:eastAsia="Arial" w:hAnsi="Arial" w:cs="Arial"/>
          <w:sz w:val="18"/>
          <w:szCs w:val="18"/>
        </w:rPr>
        <w:t xml:space="preserve">tales </w:t>
      </w:r>
      <w:r w:rsidRPr="3F22BE80">
        <w:rPr>
          <w:rFonts w:ascii="Arial" w:eastAsia="Arial" w:hAnsi="Arial" w:cs="Arial"/>
          <w:sz w:val="18"/>
          <w:szCs w:val="18"/>
        </w:rPr>
        <w:t>como métodos directos, indirectos, declarativos y colaborativos. Así mismo, se integrarán diversas fuentes de información, como registros administrativos, modelos geoestadísticos y econométricos, para garantizar el cumplimiento de to</w:t>
      </w:r>
      <w:r w:rsidR="00644BF2">
        <w:rPr>
          <w:rFonts w:ascii="Arial" w:eastAsia="Arial" w:hAnsi="Arial" w:cs="Arial"/>
          <w:sz w:val="18"/>
          <w:szCs w:val="18"/>
        </w:rPr>
        <w:t>das</w:t>
      </w:r>
      <w:r w:rsidRPr="3F22BE80">
        <w:rPr>
          <w:rFonts w:ascii="Arial" w:eastAsia="Arial" w:hAnsi="Arial" w:cs="Arial"/>
          <w:sz w:val="18"/>
          <w:szCs w:val="18"/>
        </w:rPr>
        <w:t xml:space="preserve"> las especificaciones técnicas establecidas en la presente resolución, así como la calidad, veracidad e integridad de la información.    </w:t>
      </w:r>
    </w:p>
    <w:p w14:paraId="79C1160B" w14:textId="111EA266" w:rsidR="2E5CEE41" w:rsidRDefault="2E5CEE41" w:rsidP="3F22BE80">
      <w:pPr>
        <w:jc w:val="both"/>
        <w:rPr>
          <w:rFonts w:ascii="Arial" w:eastAsia="Arial" w:hAnsi="Arial" w:cs="Arial"/>
          <w:sz w:val="18"/>
          <w:szCs w:val="18"/>
        </w:rPr>
      </w:pPr>
      <w:r w:rsidRPr="3F22BE80">
        <w:rPr>
          <w:rFonts w:ascii="Arial" w:eastAsia="Arial" w:hAnsi="Arial" w:cs="Arial"/>
          <w:sz w:val="18"/>
          <w:szCs w:val="18"/>
        </w:rPr>
        <w:t xml:space="preserve">Para la captura de información del componente físico, se utilizarán insumos cartográficos de acuerdo con las escalas para las unidades de intervención definidas en el artículo 5.2.7. de la presente resolución. Además, se indicará el método de captura utilizado para los linderos y puntos linderos, incluyendo las características de </w:t>
      </w:r>
      <w:r w:rsidRPr="3F22BE80">
        <w:rPr>
          <w:rFonts w:ascii="Arial" w:eastAsia="Arial" w:hAnsi="Arial" w:cs="Arial"/>
          <w:sz w:val="18"/>
          <w:szCs w:val="18"/>
        </w:rPr>
        <w:lastRenderedPageBreak/>
        <w:t>materialización y la exactitud posicional cuando se obtengan mediante métodos directos. Cuando corresponda, se incorporarán en la base de datos los desacuerdos entre colindantes respecto a la localización del punto lindero.</w:t>
      </w:r>
    </w:p>
    <w:p w14:paraId="40BA8056" w14:textId="6DCCCCAB" w:rsidR="7B8401F1" w:rsidRPr="006150B0" w:rsidRDefault="00644BF2" w:rsidP="3F22BE80">
      <w:pPr>
        <w:jc w:val="both"/>
        <w:rPr>
          <w:rFonts w:ascii="Arial" w:eastAsia="Arial" w:hAnsi="Arial" w:cs="Arial"/>
          <w:sz w:val="18"/>
          <w:szCs w:val="18"/>
        </w:rPr>
      </w:pPr>
      <w:r w:rsidRPr="006150B0">
        <w:rPr>
          <w:rFonts w:ascii="Arial" w:eastAsia="Arial" w:hAnsi="Arial" w:cs="Arial"/>
          <w:sz w:val="18"/>
          <w:szCs w:val="18"/>
        </w:rPr>
        <w:t>En cuanto a</w:t>
      </w:r>
      <w:r w:rsidR="7B8401F1" w:rsidRPr="006150B0">
        <w:rPr>
          <w:rFonts w:ascii="Arial" w:eastAsia="Arial" w:hAnsi="Arial" w:cs="Arial"/>
          <w:sz w:val="18"/>
          <w:szCs w:val="18"/>
        </w:rPr>
        <w:t xml:space="preserve"> la captura de información del componente físico a través de métodos indirectos</w:t>
      </w:r>
      <w:r w:rsidRPr="006150B0">
        <w:rPr>
          <w:rFonts w:ascii="Arial" w:eastAsia="Arial" w:hAnsi="Arial" w:cs="Arial"/>
          <w:sz w:val="18"/>
          <w:szCs w:val="18"/>
        </w:rPr>
        <w:t>,</w:t>
      </w:r>
      <w:r w:rsidR="7B8401F1" w:rsidRPr="006150B0">
        <w:rPr>
          <w:rFonts w:ascii="Arial" w:eastAsia="Arial" w:hAnsi="Arial" w:cs="Arial"/>
          <w:sz w:val="18"/>
          <w:szCs w:val="18"/>
        </w:rPr>
        <w:t xml:space="preserve"> se deberá evaluar la </w:t>
      </w:r>
      <w:r w:rsidR="62CC0988" w:rsidRPr="006150B0">
        <w:rPr>
          <w:rFonts w:ascii="Arial" w:eastAsia="Arial" w:hAnsi="Arial" w:cs="Arial"/>
          <w:sz w:val="18"/>
          <w:szCs w:val="18"/>
        </w:rPr>
        <w:t>precisión espacial</w:t>
      </w:r>
      <w:r w:rsidR="7B8401F1" w:rsidRPr="006150B0">
        <w:rPr>
          <w:rFonts w:ascii="Arial" w:eastAsia="Arial" w:hAnsi="Arial" w:cs="Arial"/>
          <w:sz w:val="18"/>
          <w:szCs w:val="18"/>
        </w:rPr>
        <w:t xml:space="preserve"> en la captura de los linderos que definen la forma d</w:t>
      </w:r>
      <w:r w:rsidR="5AD6748A" w:rsidRPr="006150B0">
        <w:rPr>
          <w:rFonts w:ascii="Arial" w:eastAsia="Arial" w:hAnsi="Arial" w:cs="Arial"/>
          <w:sz w:val="18"/>
          <w:szCs w:val="18"/>
        </w:rPr>
        <w:t>e los terrenos respecto al insumo utilizado y de acuerdo con la resolución espacial respectiva.</w:t>
      </w:r>
    </w:p>
    <w:p w14:paraId="0F00F815" w14:textId="38AAA75A" w:rsidR="10DB8F7F" w:rsidRPr="006150B0" w:rsidRDefault="10DB8F7F" w:rsidP="3F22BE80">
      <w:pPr>
        <w:jc w:val="both"/>
        <w:rPr>
          <w:rFonts w:ascii="Arial" w:eastAsia="Arial" w:hAnsi="Arial" w:cs="Arial"/>
          <w:sz w:val="18"/>
          <w:szCs w:val="18"/>
        </w:rPr>
      </w:pPr>
      <w:r w:rsidRPr="006150B0">
        <w:rPr>
          <w:rFonts w:ascii="Arial" w:eastAsia="Arial" w:hAnsi="Arial" w:cs="Arial"/>
          <w:sz w:val="18"/>
          <w:szCs w:val="18"/>
        </w:rPr>
        <w:t>Para la captura de información del componente físico</w:t>
      </w:r>
      <w:r w:rsidR="4FD97B73" w:rsidRPr="006150B0">
        <w:rPr>
          <w:rFonts w:ascii="Arial" w:eastAsia="Arial" w:hAnsi="Arial" w:cs="Arial"/>
          <w:sz w:val="18"/>
          <w:szCs w:val="18"/>
        </w:rPr>
        <w:t xml:space="preserve"> a t</w:t>
      </w:r>
      <w:r w:rsidR="44C6589C" w:rsidRPr="006150B0">
        <w:rPr>
          <w:rFonts w:ascii="Arial" w:eastAsia="Arial" w:hAnsi="Arial" w:cs="Arial"/>
          <w:sz w:val="18"/>
          <w:szCs w:val="18"/>
        </w:rPr>
        <w:t xml:space="preserve">ravés de métodos indirectos </w:t>
      </w:r>
      <w:r w:rsidRPr="006150B0">
        <w:rPr>
          <w:rFonts w:ascii="Arial" w:eastAsia="Arial" w:hAnsi="Arial" w:cs="Arial"/>
          <w:sz w:val="18"/>
          <w:szCs w:val="18"/>
        </w:rPr>
        <w:t>correspondiente a las unidades de construcción</w:t>
      </w:r>
      <w:r w:rsidR="00644BF2" w:rsidRPr="006150B0">
        <w:rPr>
          <w:rFonts w:ascii="Arial" w:eastAsia="Arial" w:hAnsi="Arial" w:cs="Arial"/>
          <w:sz w:val="18"/>
          <w:szCs w:val="18"/>
        </w:rPr>
        <w:t>,</w:t>
      </w:r>
      <w:r w:rsidRPr="006150B0">
        <w:rPr>
          <w:rFonts w:ascii="Arial" w:eastAsia="Arial" w:hAnsi="Arial" w:cs="Arial"/>
          <w:sz w:val="18"/>
          <w:szCs w:val="18"/>
        </w:rPr>
        <w:t xml:space="preserve"> se deberá evaluar la </w:t>
      </w:r>
      <w:r w:rsidR="5941BEC1" w:rsidRPr="006150B0">
        <w:rPr>
          <w:rFonts w:ascii="Arial" w:eastAsia="Arial" w:hAnsi="Arial" w:cs="Arial"/>
          <w:sz w:val="18"/>
          <w:szCs w:val="18"/>
        </w:rPr>
        <w:t>precisión espacial</w:t>
      </w:r>
      <w:r w:rsidRPr="006150B0">
        <w:rPr>
          <w:rFonts w:ascii="Arial" w:eastAsia="Arial" w:hAnsi="Arial" w:cs="Arial"/>
          <w:sz w:val="18"/>
          <w:szCs w:val="18"/>
        </w:rPr>
        <w:t xml:space="preserve"> de su captura respecto al insumo utilizado</w:t>
      </w:r>
      <w:r w:rsidR="681269FC" w:rsidRPr="006150B0">
        <w:rPr>
          <w:rFonts w:ascii="Arial" w:eastAsia="Arial" w:hAnsi="Arial" w:cs="Arial"/>
          <w:sz w:val="18"/>
          <w:szCs w:val="18"/>
        </w:rPr>
        <w:t xml:space="preserve"> y de acuerdo con la resolución espacial respectiva.</w:t>
      </w:r>
    </w:p>
    <w:p w14:paraId="0E47113B" w14:textId="009C828A" w:rsidR="00356B62" w:rsidRDefault="593FF715" w:rsidP="3F22BE80">
      <w:pPr>
        <w:rPr>
          <w:rFonts w:ascii="Arial" w:eastAsia="Arial" w:hAnsi="Arial" w:cs="Arial"/>
          <w:sz w:val="18"/>
          <w:szCs w:val="18"/>
        </w:rPr>
      </w:pPr>
      <w:r w:rsidRPr="3F22BE80">
        <w:rPr>
          <w:rFonts w:ascii="Arial" w:eastAsia="Arial" w:hAnsi="Arial" w:cs="Arial"/>
          <w:b/>
          <w:bCs/>
          <w:sz w:val="18"/>
          <w:szCs w:val="18"/>
        </w:rPr>
        <w:t xml:space="preserve">ARTÍCULO XX. </w:t>
      </w:r>
      <w:r w:rsidRPr="3F22BE80">
        <w:rPr>
          <w:rFonts w:ascii="Arial" w:eastAsia="Arial" w:hAnsi="Arial" w:cs="Arial"/>
          <w:sz w:val="18"/>
          <w:szCs w:val="18"/>
        </w:rPr>
        <w:t>Modifíquese el artículo 5.2</w:t>
      </w:r>
      <w:r w:rsidR="68AE0D71" w:rsidRPr="3F22BE80">
        <w:rPr>
          <w:rFonts w:ascii="Arial" w:eastAsia="Arial" w:hAnsi="Arial" w:cs="Arial"/>
          <w:sz w:val="18"/>
          <w:szCs w:val="18"/>
        </w:rPr>
        <w:t>.3. de la Resolución 1040 de 2023, el cual quedará así:</w:t>
      </w:r>
    </w:p>
    <w:p w14:paraId="76D71090" w14:textId="52D78AA2" w:rsidR="476AA1FC" w:rsidRDefault="476AA1FC" w:rsidP="3F22BE80">
      <w:pPr>
        <w:rPr>
          <w:rFonts w:ascii="Arial" w:eastAsia="Arial" w:hAnsi="Arial" w:cs="Arial"/>
          <w:sz w:val="18"/>
          <w:szCs w:val="18"/>
        </w:rPr>
      </w:pPr>
      <w:bookmarkStart w:id="4" w:name="OLE_LINK1"/>
      <w:bookmarkStart w:id="5" w:name="OLE_LINK2"/>
      <w:r w:rsidRPr="3F22BE80">
        <w:rPr>
          <w:rFonts w:ascii="Arial" w:eastAsia="Arial" w:hAnsi="Arial" w:cs="Arial"/>
          <w:b/>
          <w:bCs/>
          <w:sz w:val="18"/>
          <w:szCs w:val="18"/>
        </w:rPr>
        <w:t>ARTÍCULO 5.2.3. Información de áreas.</w:t>
      </w:r>
      <w:r w:rsidRPr="3F22BE80">
        <w:rPr>
          <w:rFonts w:ascii="Arial" w:eastAsia="Arial" w:hAnsi="Arial" w:cs="Arial"/>
          <w:sz w:val="18"/>
          <w:szCs w:val="18"/>
        </w:rPr>
        <w:t xml:space="preserve"> La base datos catastral caracterizará las áreas de los predios de la siguiente manera:</w:t>
      </w:r>
    </w:p>
    <w:p w14:paraId="7FA26E4F" w14:textId="11A29965" w:rsidR="00D569D0" w:rsidRPr="00E3681F" w:rsidRDefault="476AA1FC" w:rsidP="00D569D0">
      <w:pPr>
        <w:pStyle w:val="Prrafodelista"/>
        <w:numPr>
          <w:ilvl w:val="0"/>
          <w:numId w:val="24"/>
        </w:numPr>
        <w:jc w:val="both"/>
        <w:rPr>
          <w:rFonts w:ascii="Arial" w:eastAsia="Arial" w:hAnsi="Arial" w:cs="Arial"/>
          <w:sz w:val="18"/>
          <w:szCs w:val="18"/>
        </w:rPr>
      </w:pPr>
      <w:r w:rsidRPr="3F22BE80">
        <w:rPr>
          <w:rFonts w:ascii="Arial" w:eastAsia="Arial" w:hAnsi="Arial" w:cs="Arial"/>
          <w:sz w:val="18"/>
          <w:szCs w:val="18"/>
        </w:rPr>
        <w:t>Área geométrica de terreno. predio</w:t>
      </w:r>
      <w:r w:rsidR="00644BF2">
        <w:rPr>
          <w:rFonts w:ascii="Arial" w:eastAsia="Arial" w:hAnsi="Arial" w:cs="Arial"/>
          <w:sz w:val="18"/>
          <w:szCs w:val="18"/>
        </w:rPr>
        <w:t>s en condiciones de</w:t>
      </w:r>
      <w:r w:rsidRPr="3F22BE80">
        <w:rPr>
          <w:rFonts w:ascii="Arial" w:eastAsia="Arial" w:hAnsi="Arial" w:cs="Arial"/>
          <w:sz w:val="18"/>
          <w:szCs w:val="18"/>
        </w:rPr>
        <w:t xml:space="preserve"> no propiedad horizontal -NPH-, propiedad horizontal -PH matriz-, </w:t>
      </w:r>
      <w:r w:rsidR="00CC0168">
        <w:rPr>
          <w:rFonts w:ascii="Arial" w:eastAsia="Arial" w:hAnsi="Arial" w:cs="Arial"/>
          <w:sz w:val="18"/>
          <w:szCs w:val="18"/>
        </w:rPr>
        <w:t>c</w:t>
      </w:r>
      <w:r w:rsidRPr="3F22BE80">
        <w:rPr>
          <w:rFonts w:ascii="Arial" w:eastAsia="Arial" w:hAnsi="Arial" w:cs="Arial"/>
          <w:sz w:val="18"/>
          <w:szCs w:val="18"/>
        </w:rPr>
        <w:t xml:space="preserve">ondominio matriz, </w:t>
      </w:r>
      <w:r w:rsidR="00CC0168">
        <w:rPr>
          <w:rFonts w:ascii="Arial" w:eastAsia="Arial" w:hAnsi="Arial" w:cs="Arial"/>
          <w:sz w:val="18"/>
          <w:szCs w:val="18"/>
        </w:rPr>
        <w:t>p</w:t>
      </w:r>
      <w:r w:rsidRPr="3F22BE80">
        <w:rPr>
          <w:rFonts w:ascii="Arial" w:eastAsia="Arial" w:hAnsi="Arial" w:cs="Arial"/>
          <w:sz w:val="18"/>
          <w:szCs w:val="18"/>
        </w:rPr>
        <w:t xml:space="preserve">arque cementerio matriz, </w:t>
      </w:r>
      <w:r w:rsidR="00CC0168">
        <w:rPr>
          <w:rFonts w:ascii="Arial" w:eastAsia="Arial" w:hAnsi="Arial" w:cs="Arial"/>
          <w:sz w:val="18"/>
          <w:szCs w:val="18"/>
        </w:rPr>
        <w:t>v</w:t>
      </w:r>
      <w:r w:rsidRPr="3F22BE80">
        <w:rPr>
          <w:rFonts w:ascii="Arial" w:eastAsia="Arial" w:hAnsi="Arial" w:cs="Arial"/>
          <w:sz w:val="18"/>
          <w:szCs w:val="18"/>
        </w:rPr>
        <w:t xml:space="preserve">ía, </w:t>
      </w:r>
      <w:r w:rsidR="00CC0168">
        <w:rPr>
          <w:rFonts w:ascii="Arial" w:eastAsia="Arial" w:hAnsi="Arial" w:cs="Arial"/>
          <w:sz w:val="18"/>
          <w:szCs w:val="18"/>
        </w:rPr>
        <w:t>u</w:t>
      </w:r>
      <w:r w:rsidRPr="3F22BE80">
        <w:rPr>
          <w:rFonts w:ascii="Arial" w:eastAsia="Arial" w:hAnsi="Arial" w:cs="Arial"/>
          <w:sz w:val="18"/>
          <w:szCs w:val="18"/>
        </w:rPr>
        <w:t>so público y predio</w:t>
      </w:r>
      <w:r w:rsidR="00CC0168">
        <w:rPr>
          <w:rFonts w:ascii="Arial" w:eastAsia="Arial" w:hAnsi="Arial" w:cs="Arial"/>
          <w:sz w:val="18"/>
          <w:szCs w:val="18"/>
        </w:rPr>
        <w:t xml:space="preserve"> en situación de</w:t>
      </w:r>
      <w:r w:rsidRPr="3F22BE80">
        <w:rPr>
          <w:rFonts w:ascii="Arial" w:eastAsia="Arial" w:hAnsi="Arial" w:cs="Arial"/>
          <w:sz w:val="18"/>
          <w:szCs w:val="18"/>
        </w:rPr>
        <w:t xml:space="preserve"> informal</w:t>
      </w:r>
      <w:r w:rsidR="00CC0168">
        <w:rPr>
          <w:rFonts w:ascii="Arial" w:eastAsia="Arial" w:hAnsi="Arial" w:cs="Arial"/>
          <w:sz w:val="18"/>
          <w:szCs w:val="18"/>
        </w:rPr>
        <w:t>idad</w:t>
      </w:r>
      <w:r w:rsidRPr="3F22BE80">
        <w:rPr>
          <w:rFonts w:ascii="Arial" w:eastAsia="Arial" w:hAnsi="Arial" w:cs="Arial"/>
          <w:sz w:val="18"/>
          <w:szCs w:val="18"/>
        </w:rPr>
        <w:t>, se c</w:t>
      </w:r>
      <w:r w:rsidR="00CC0168">
        <w:rPr>
          <w:rFonts w:ascii="Arial" w:eastAsia="Arial" w:hAnsi="Arial" w:cs="Arial"/>
          <w:sz w:val="18"/>
          <w:szCs w:val="18"/>
        </w:rPr>
        <w:t>a</w:t>
      </w:r>
      <w:r w:rsidRPr="3F22BE80">
        <w:rPr>
          <w:rFonts w:ascii="Arial" w:eastAsia="Arial" w:hAnsi="Arial" w:cs="Arial"/>
          <w:sz w:val="18"/>
          <w:szCs w:val="18"/>
        </w:rPr>
        <w:t>lcul</w:t>
      </w:r>
      <w:r w:rsidR="00CC0168">
        <w:rPr>
          <w:rFonts w:ascii="Arial" w:eastAsia="Arial" w:hAnsi="Arial" w:cs="Arial"/>
          <w:sz w:val="18"/>
          <w:szCs w:val="18"/>
        </w:rPr>
        <w:t>ará</w:t>
      </w:r>
      <w:r w:rsidRPr="3F22BE80">
        <w:rPr>
          <w:rFonts w:ascii="Arial" w:eastAsia="Arial" w:hAnsi="Arial" w:cs="Arial"/>
          <w:sz w:val="18"/>
          <w:szCs w:val="18"/>
        </w:rPr>
        <w:t xml:space="preserve"> el área de la representación geométrica del terreno.</w:t>
      </w:r>
    </w:p>
    <w:p w14:paraId="3AD1A9BE" w14:textId="3D73E49A" w:rsidR="476AA1FC" w:rsidRDefault="00CC0168" w:rsidP="00D569D0">
      <w:pPr>
        <w:ind w:left="708"/>
        <w:jc w:val="both"/>
        <w:rPr>
          <w:rFonts w:ascii="Arial" w:eastAsia="Arial" w:hAnsi="Arial" w:cs="Arial"/>
          <w:sz w:val="18"/>
          <w:szCs w:val="18"/>
        </w:rPr>
      </w:pPr>
      <w:r>
        <w:rPr>
          <w:rFonts w:ascii="Arial" w:eastAsia="Arial" w:hAnsi="Arial" w:cs="Arial"/>
          <w:sz w:val="18"/>
          <w:szCs w:val="18"/>
        </w:rPr>
        <w:t xml:space="preserve">En el caso de </w:t>
      </w:r>
      <w:r w:rsidR="476AA1FC" w:rsidRPr="3F22BE80">
        <w:rPr>
          <w:rFonts w:ascii="Arial" w:eastAsia="Arial" w:hAnsi="Arial" w:cs="Arial"/>
          <w:sz w:val="18"/>
          <w:szCs w:val="18"/>
        </w:rPr>
        <w:t xml:space="preserve">predios en condición </w:t>
      </w:r>
      <w:r>
        <w:rPr>
          <w:rFonts w:ascii="Arial" w:eastAsia="Arial" w:hAnsi="Arial" w:cs="Arial"/>
          <w:sz w:val="18"/>
          <w:szCs w:val="18"/>
        </w:rPr>
        <w:t>c</w:t>
      </w:r>
      <w:r w:rsidR="476AA1FC" w:rsidRPr="3F22BE80">
        <w:rPr>
          <w:rFonts w:ascii="Arial" w:eastAsia="Arial" w:hAnsi="Arial" w:cs="Arial"/>
          <w:sz w:val="18"/>
          <w:szCs w:val="18"/>
        </w:rPr>
        <w:t>ondominio</w:t>
      </w:r>
      <w:r>
        <w:rPr>
          <w:rFonts w:ascii="Arial" w:eastAsia="Arial" w:hAnsi="Arial" w:cs="Arial"/>
          <w:sz w:val="18"/>
          <w:szCs w:val="18"/>
        </w:rPr>
        <w:t>,</w:t>
      </w:r>
      <w:r w:rsidR="476AA1FC" w:rsidRPr="3F22BE80">
        <w:rPr>
          <w:rFonts w:ascii="Arial" w:eastAsia="Arial" w:hAnsi="Arial" w:cs="Arial"/>
          <w:sz w:val="18"/>
          <w:szCs w:val="18"/>
        </w:rPr>
        <w:t xml:space="preserve"> </w:t>
      </w:r>
      <w:r w:rsidR="387D7DFE" w:rsidRPr="3F22BE80">
        <w:rPr>
          <w:rFonts w:ascii="Arial" w:eastAsia="Arial" w:hAnsi="Arial" w:cs="Arial"/>
          <w:sz w:val="18"/>
          <w:szCs w:val="18"/>
        </w:rPr>
        <w:t xml:space="preserve">la </w:t>
      </w:r>
      <w:r w:rsidR="476AA1FC" w:rsidRPr="3F22BE80">
        <w:rPr>
          <w:rFonts w:ascii="Arial" w:eastAsia="Arial" w:hAnsi="Arial" w:cs="Arial"/>
          <w:sz w:val="18"/>
          <w:szCs w:val="18"/>
        </w:rPr>
        <w:t xml:space="preserve">unidad predial tomará el área obtenida de la representación geométrica del área de terreno privada. </w:t>
      </w:r>
    </w:p>
    <w:p w14:paraId="2308788D" w14:textId="77777777" w:rsidR="009E3641" w:rsidRDefault="476AA1FC" w:rsidP="006150B0">
      <w:pPr>
        <w:jc w:val="both"/>
        <w:rPr>
          <w:ins w:id="6" w:author="Carla Johanna Zamora Herrera" w:date="2024-02-15T11:45:00Z"/>
          <w:rFonts w:ascii="Arial" w:eastAsia="Arial" w:hAnsi="Arial" w:cs="Arial"/>
          <w:sz w:val="18"/>
          <w:szCs w:val="18"/>
        </w:rPr>
      </w:pPr>
      <w:r w:rsidRPr="3F22BE80">
        <w:rPr>
          <w:rFonts w:ascii="Arial" w:eastAsia="Arial" w:hAnsi="Arial" w:cs="Arial"/>
          <w:sz w:val="18"/>
          <w:szCs w:val="18"/>
        </w:rPr>
        <w:t xml:space="preserve">Área catastral terreno. </w:t>
      </w:r>
      <w:r w:rsidR="00CC0168">
        <w:rPr>
          <w:rFonts w:ascii="Arial" w:eastAsia="Arial" w:hAnsi="Arial" w:cs="Arial"/>
          <w:sz w:val="18"/>
          <w:szCs w:val="18"/>
        </w:rPr>
        <w:t>S</w:t>
      </w:r>
      <w:r w:rsidRPr="3F22BE80">
        <w:rPr>
          <w:rFonts w:ascii="Arial" w:eastAsia="Arial" w:hAnsi="Arial" w:cs="Arial"/>
          <w:sz w:val="18"/>
          <w:szCs w:val="18"/>
        </w:rPr>
        <w:t xml:space="preserve">e incorporará en la base de datos según las siguientes instrucciones. Para predios sin novedad de englobe, desenglobe o predio nuevo, y cuya diferencia porcentual entre el área geométrica y el área catastral de terreno vigente se encuentre dentro de la tolerancia </w:t>
      </w:r>
      <w:r w:rsidR="00CC0168">
        <w:rPr>
          <w:rFonts w:ascii="Arial" w:eastAsia="Arial" w:hAnsi="Arial" w:cs="Arial"/>
          <w:sz w:val="18"/>
          <w:szCs w:val="18"/>
        </w:rPr>
        <w:t>establecida</w:t>
      </w:r>
      <w:r w:rsidRPr="3F22BE80">
        <w:rPr>
          <w:rFonts w:ascii="Arial" w:eastAsia="Arial" w:hAnsi="Arial" w:cs="Arial"/>
          <w:sz w:val="18"/>
          <w:szCs w:val="18"/>
        </w:rPr>
        <w:t xml:space="preserve"> en la tabla siguiente, se mantendrá sin modificación en la base de datos catastral. Si la diferencia excede los límites de tolerancia, se incorporará el área geométrica.</w:t>
      </w:r>
    </w:p>
    <w:p w14:paraId="1F46334E" w14:textId="7278E57A" w:rsidR="304FD99E" w:rsidRDefault="304FD99E" w:rsidP="009E3641">
      <w:pPr>
        <w:jc w:val="center"/>
        <w:rPr>
          <w:rFonts w:ascii="Arial" w:eastAsia="Arial" w:hAnsi="Arial" w:cs="Arial"/>
        </w:rPr>
      </w:pPr>
      <w:r>
        <w:rPr>
          <w:noProof/>
          <w:lang w:eastAsia="es-ES"/>
        </w:rPr>
        <w:drawing>
          <wp:inline distT="0" distB="0" distL="0" distR="0" wp14:anchorId="4B43F74D" wp14:editId="5611E7E0">
            <wp:extent cx="4572000" cy="1590675"/>
            <wp:effectExtent l="0" t="0" r="0" b="0"/>
            <wp:docPr id="1692575695" name="Imagen 1692575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4572000" cy="1590675"/>
                    </a:xfrm>
                    <a:prstGeom prst="rect">
                      <a:avLst/>
                    </a:prstGeom>
                  </pic:spPr>
                </pic:pic>
              </a:graphicData>
            </a:graphic>
          </wp:inline>
        </w:drawing>
      </w:r>
    </w:p>
    <w:p w14:paraId="7627E037" w14:textId="6009BBF4" w:rsidR="304FD99E" w:rsidRDefault="304FD99E" w:rsidP="3F22BE80">
      <w:pPr>
        <w:ind w:left="708"/>
        <w:jc w:val="both"/>
        <w:rPr>
          <w:rFonts w:ascii="Arial" w:eastAsia="Arial" w:hAnsi="Arial" w:cs="Arial"/>
          <w:sz w:val="18"/>
          <w:szCs w:val="18"/>
        </w:rPr>
      </w:pPr>
      <w:r w:rsidRPr="3F22BE80">
        <w:rPr>
          <w:rFonts w:ascii="Arial" w:eastAsia="Arial" w:hAnsi="Arial" w:cs="Arial"/>
          <w:sz w:val="18"/>
          <w:szCs w:val="18"/>
        </w:rPr>
        <w:t xml:space="preserve">Para predios con novedad </w:t>
      </w:r>
      <w:r w:rsidR="00CC0168">
        <w:rPr>
          <w:rFonts w:ascii="Arial" w:eastAsia="Arial" w:hAnsi="Arial" w:cs="Arial"/>
          <w:sz w:val="18"/>
          <w:szCs w:val="18"/>
        </w:rPr>
        <w:t>de</w:t>
      </w:r>
      <w:r w:rsidRPr="3F22BE80">
        <w:rPr>
          <w:rFonts w:ascii="Arial" w:eastAsia="Arial" w:hAnsi="Arial" w:cs="Arial"/>
          <w:sz w:val="18"/>
          <w:szCs w:val="18"/>
        </w:rPr>
        <w:t xml:space="preserve"> englobe, desenglobe o </w:t>
      </w:r>
      <w:r w:rsidR="00CC0168">
        <w:rPr>
          <w:rFonts w:ascii="Arial" w:eastAsia="Arial" w:hAnsi="Arial" w:cs="Arial"/>
          <w:sz w:val="18"/>
          <w:szCs w:val="18"/>
        </w:rPr>
        <w:t xml:space="preserve">predio </w:t>
      </w:r>
      <w:r w:rsidRPr="3F22BE80">
        <w:rPr>
          <w:rFonts w:ascii="Arial" w:eastAsia="Arial" w:hAnsi="Arial" w:cs="Arial"/>
          <w:sz w:val="18"/>
          <w:szCs w:val="18"/>
        </w:rPr>
        <w:t xml:space="preserve">nuevo, y cuya diferencia porcentual entre el área geométrica </w:t>
      </w:r>
      <w:r w:rsidR="00CC0168">
        <w:rPr>
          <w:rFonts w:ascii="Arial" w:eastAsia="Arial" w:hAnsi="Arial" w:cs="Arial"/>
          <w:sz w:val="18"/>
          <w:szCs w:val="18"/>
        </w:rPr>
        <w:t xml:space="preserve">y el </w:t>
      </w:r>
      <w:r w:rsidRPr="3F22BE80">
        <w:rPr>
          <w:rFonts w:ascii="Arial" w:eastAsia="Arial" w:hAnsi="Arial" w:cs="Arial"/>
          <w:sz w:val="18"/>
          <w:szCs w:val="18"/>
        </w:rPr>
        <w:t>área registral se encuentre dentro de la tolerancia, se incorporará en la base de datos el área registral. Si la diferencia excede los límites de tolerancia o si no existe el dato del área registral, se incorporará el área geométrica.</w:t>
      </w:r>
    </w:p>
    <w:p w14:paraId="7385FF1C" w14:textId="77777777" w:rsidR="00E47DE4" w:rsidRPr="00E3681F" w:rsidRDefault="00E47DE4" w:rsidP="3F22BE80">
      <w:pPr>
        <w:ind w:left="708"/>
        <w:jc w:val="both"/>
        <w:rPr>
          <w:rFonts w:ascii="Arial" w:eastAsia="Arial" w:hAnsi="Arial" w:cs="Arial"/>
          <w:sz w:val="18"/>
          <w:szCs w:val="18"/>
        </w:rPr>
      </w:pPr>
      <w:r w:rsidRPr="006150B0">
        <w:rPr>
          <w:rFonts w:ascii="Arial" w:eastAsia="Arial" w:hAnsi="Arial" w:cs="Arial"/>
          <w:sz w:val="18"/>
          <w:szCs w:val="18"/>
        </w:rPr>
        <w:t>En el caso de predios en condición de condominio unidad predial, se reflejará el área registral si la diferencia porcentual entre el área geométrica y el área registral se encuentre dentro de los límites de tolerancia.</w:t>
      </w:r>
      <w:r w:rsidRPr="00E3681F">
        <w:rPr>
          <w:rFonts w:ascii="Arial" w:eastAsia="Arial" w:hAnsi="Arial" w:cs="Arial"/>
          <w:sz w:val="18"/>
          <w:szCs w:val="18"/>
        </w:rPr>
        <w:t xml:space="preserve"> </w:t>
      </w:r>
    </w:p>
    <w:p w14:paraId="247205B9" w14:textId="4754FDAE" w:rsidR="304FD99E" w:rsidRPr="00E3681F" w:rsidRDefault="304FD99E" w:rsidP="3F22BE80">
      <w:pPr>
        <w:ind w:left="708"/>
        <w:jc w:val="both"/>
        <w:rPr>
          <w:rFonts w:ascii="Arial" w:eastAsia="Arial" w:hAnsi="Arial" w:cs="Arial"/>
          <w:sz w:val="18"/>
          <w:szCs w:val="18"/>
        </w:rPr>
      </w:pPr>
      <w:r w:rsidRPr="00E3681F">
        <w:rPr>
          <w:rFonts w:ascii="Arial" w:eastAsia="Arial" w:hAnsi="Arial" w:cs="Arial"/>
          <w:sz w:val="18"/>
          <w:szCs w:val="18"/>
        </w:rPr>
        <w:t>En los predios</w:t>
      </w:r>
      <w:r w:rsidR="003B6143" w:rsidRPr="00E3681F">
        <w:rPr>
          <w:rFonts w:ascii="Arial" w:eastAsia="Arial" w:hAnsi="Arial" w:cs="Arial"/>
          <w:sz w:val="18"/>
          <w:szCs w:val="18"/>
        </w:rPr>
        <w:t xml:space="preserve"> en</w:t>
      </w:r>
      <w:r w:rsidR="00E47DE4" w:rsidRPr="00E3681F">
        <w:rPr>
          <w:rFonts w:ascii="Arial" w:eastAsia="Arial" w:hAnsi="Arial" w:cs="Arial"/>
          <w:sz w:val="18"/>
          <w:szCs w:val="18"/>
        </w:rPr>
        <w:t xml:space="preserve"> condición</w:t>
      </w:r>
      <w:r w:rsidR="003B6143" w:rsidRPr="00E3681F">
        <w:rPr>
          <w:rFonts w:ascii="Arial" w:eastAsia="Arial" w:hAnsi="Arial" w:cs="Arial"/>
          <w:sz w:val="18"/>
          <w:szCs w:val="18"/>
        </w:rPr>
        <w:t xml:space="preserve"> de</w:t>
      </w:r>
      <w:r w:rsidRPr="00E3681F">
        <w:rPr>
          <w:rFonts w:ascii="Arial" w:eastAsia="Arial" w:hAnsi="Arial" w:cs="Arial"/>
          <w:sz w:val="18"/>
          <w:szCs w:val="18"/>
        </w:rPr>
        <w:t xml:space="preserve"> informal</w:t>
      </w:r>
      <w:r w:rsidR="003B6143" w:rsidRPr="00E3681F">
        <w:rPr>
          <w:rFonts w:ascii="Arial" w:eastAsia="Arial" w:hAnsi="Arial" w:cs="Arial"/>
          <w:sz w:val="18"/>
          <w:szCs w:val="18"/>
        </w:rPr>
        <w:t>idad</w:t>
      </w:r>
      <w:r w:rsidRPr="00E3681F">
        <w:rPr>
          <w:rFonts w:ascii="Arial" w:eastAsia="Arial" w:hAnsi="Arial" w:cs="Arial"/>
          <w:sz w:val="18"/>
          <w:szCs w:val="18"/>
        </w:rPr>
        <w:t xml:space="preserve"> que, </w:t>
      </w:r>
      <w:r w:rsidR="003B6143" w:rsidRPr="00E3681F">
        <w:rPr>
          <w:rFonts w:ascii="Arial" w:eastAsia="Arial" w:hAnsi="Arial" w:cs="Arial"/>
          <w:sz w:val="18"/>
          <w:szCs w:val="18"/>
        </w:rPr>
        <w:t xml:space="preserve">debido a </w:t>
      </w:r>
      <w:r w:rsidRPr="00E3681F">
        <w:rPr>
          <w:rFonts w:ascii="Arial" w:eastAsia="Arial" w:hAnsi="Arial" w:cs="Arial"/>
          <w:sz w:val="18"/>
          <w:szCs w:val="18"/>
        </w:rPr>
        <w:t xml:space="preserve">su realidad física no cuentan con representación geométrica del terreno, el área catastral de terreno será </w:t>
      </w:r>
      <w:r w:rsidR="003B6143" w:rsidRPr="00E3681F">
        <w:rPr>
          <w:rFonts w:ascii="Arial" w:eastAsia="Arial" w:hAnsi="Arial" w:cs="Arial"/>
          <w:sz w:val="18"/>
          <w:szCs w:val="18"/>
        </w:rPr>
        <w:t>cero</w:t>
      </w:r>
      <w:r w:rsidRPr="00E3681F">
        <w:rPr>
          <w:rFonts w:ascii="Arial" w:eastAsia="Arial" w:hAnsi="Arial" w:cs="Arial"/>
          <w:sz w:val="18"/>
          <w:szCs w:val="18"/>
        </w:rPr>
        <w:t xml:space="preserve"> (</w:t>
      </w:r>
      <w:r w:rsidR="003B6143" w:rsidRPr="00E3681F">
        <w:rPr>
          <w:rFonts w:ascii="Arial" w:eastAsia="Arial" w:hAnsi="Arial" w:cs="Arial"/>
          <w:sz w:val="18"/>
          <w:szCs w:val="18"/>
        </w:rPr>
        <w:t>0</w:t>
      </w:r>
      <w:r w:rsidRPr="00E3681F">
        <w:rPr>
          <w:rFonts w:ascii="Arial" w:eastAsia="Arial" w:hAnsi="Arial" w:cs="Arial"/>
          <w:sz w:val="18"/>
          <w:szCs w:val="18"/>
        </w:rPr>
        <w:t>).</w:t>
      </w:r>
    </w:p>
    <w:p w14:paraId="3414F06F" w14:textId="4655731F" w:rsidR="304FD99E" w:rsidRPr="006150B0" w:rsidRDefault="304FD99E" w:rsidP="3F22BE80">
      <w:pPr>
        <w:pStyle w:val="Prrafodelista"/>
        <w:numPr>
          <w:ilvl w:val="0"/>
          <w:numId w:val="24"/>
        </w:numPr>
        <w:jc w:val="both"/>
        <w:rPr>
          <w:rFonts w:ascii="Arial" w:eastAsia="Arial" w:hAnsi="Arial" w:cs="Arial"/>
          <w:sz w:val="18"/>
          <w:szCs w:val="18"/>
        </w:rPr>
      </w:pPr>
      <w:r w:rsidRPr="006150B0">
        <w:rPr>
          <w:rFonts w:ascii="Arial" w:eastAsia="Arial" w:hAnsi="Arial" w:cs="Arial"/>
          <w:sz w:val="18"/>
          <w:szCs w:val="18"/>
        </w:rPr>
        <w:t xml:space="preserve">Área de terreno copropiedad. Para predios en condición de PH Unidad predial o Parque cementerio unidad predial, se </w:t>
      </w:r>
      <w:r w:rsidR="003B6143" w:rsidRPr="006150B0">
        <w:rPr>
          <w:rFonts w:ascii="Arial" w:eastAsia="Arial" w:hAnsi="Arial" w:cs="Arial"/>
          <w:sz w:val="18"/>
          <w:szCs w:val="18"/>
        </w:rPr>
        <w:t xml:space="preserve">calculará </w:t>
      </w:r>
      <w:r w:rsidR="00E47DE4" w:rsidRPr="006150B0">
        <w:rPr>
          <w:rFonts w:ascii="Arial" w:eastAsia="Arial" w:hAnsi="Arial" w:cs="Arial"/>
          <w:sz w:val="18"/>
          <w:szCs w:val="18"/>
        </w:rPr>
        <w:t xml:space="preserve">el </w:t>
      </w:r>
      <w:r w:rsidRPr="006150B0">
        <w:rPr>
          <w:rFonts w:ascii="Arial" w:eastAsia="Arial" w:hAnsi="Arial" w:cs="Arial"/>
          <w:sz w:val="18"/>
          <w:szCs w:val="18"/>
        </w:rPr>
        <w:t xml:space="preserve">área producto del coeficiente de copropiedad de la </w:t>
      </w:r>
      <w:r w:rsidR="003B6143" w:rsidRPr="006150B0">
        <w:rPr>
          <w:rFonts w:ascii="Arial" w:eastAsia="Arial" w:hAnsi="Arial" w:cs="Arial"/>
          <w:sz w:val="18"/>
          <w:szCs w:val="18"/>
        </w:rPr>
        <w:t>u</w:t>
      </w:r>
      <w:r w:rsidRPr="006150B0">
        <w:rPr>
          <w:rFonts w:ascii="Arial" w:eastAsia="Arial" w:hAnsi="Arial" w:cs="Arial"/>
          <w:sz w:val="18"/>
          <w:szCs w:val="18"/>
        </w:rPr>
        <w:t>nidad de PH por el área catastral del predio PH matriz.</w:t>
      </w:r>
      <w:r w:rsidRPr="00E3681F">
        <w:rPr>
          <w:rFonts w:ascii="Arial" w:eastAsia="Arial" w:hAnsi="Arial" w:cs="Arial"/>
          <w:sz w:val="18"/>
          <w:szCs w:val="18"/>
        </w:rPr>
        <w:t xml:space="preserve">  </w:t>
      </w:r>
    </w:p>
    <w:p w14:paraId="17577944" w14:textId="3B897BAD" w:rsidR="0CF26494" w:rsidRPr="006150B0" w:rsidRDefault="003B6143" w:rsidP="3F22BE80">
      <w:pPr>
        <w:ind w:left="708"/>
        <w:jc w:val="both"/>
        <w:rPr>
          <w:rFonts w:ascii="Arial" w:eastAsia="Arial" w:hAnsi="Arial" w:cs="Arial"/>
          <w:sz w:val="18"/>
          <w:szCs w:val="18"/>
        </w:rPr>
      </w:pPr>
      <w:r w:rsidRPr="006150B0">
        <w:rPr>
          <w:rFonts w:ascii="Arial" w:eastAsia="Arial" w:hAnsi="Arial" w:cs="Arial"/>
          <w:sz w:val="18"/>
          <w:szCs w:val="18"/>
        </w:rPr>
        <w:lastRenderedPageBreak/>
        <w:t>En el caso de c</w:t>
      </w:r>
      <w:r w:rsidR="0CF26494" w:rsidRPr="006150B0">
        <w:rPr>
          <w:rFonts w:ascii="Arial" w:eastAsia="Arial" w:hAnsi="Arial" w:cs="Arial"/>
          <w:sz w:val="18"/>
          <w:szCs w:val="18"/>
        </w:rPr>
        <w:t>ondominio unidad predial</w:t>
      </w:r>
      <w:r w:rsidRPr="006150B0">
        <w:rPr>
          <w:rFonts w:ascii="Arial" w:eastAsia="Arial" w:hAnsi="Arial" w:cs="Arial"/>
          <w:sz w:val="18"/>
          <w:szCs w:val="18"/>
        </w:rPr>
        <w:t>,</w:t>
      </w:r>
      <w:r w:rsidR="0CF26494" w:rsidRPr="006150B0">
        <w:rPr>
          <w:rFonts w:ascii="Arial" w:eastAsia="Arial" w:hAnsi="Arial" w:cs="Arial"/>
          <w:sz w:val="18"/>
          <w:szCs w:val="18"/>
        </w:rPr>
        <w:t xml:space="preserve"> se tomará el área obtenida de la suma (1) </w:t>
      </w:r>
      <w:r w:rsidRPr="006150B0">
        <w:rPr>
          <w:rFonts w:ascii="Arial" w:eastAsia="Arial" w:hAnsi="Arial" w:cs="Arial"/>
          <w:sz w:val="18"/>
          <w:szCs w:val="18"/>
        </w:rPr>
        <w:t>d</w:t>
      </w:r>
      <w:r w:rsidR="0CF26494" w:rsidRPr="006150B0">
        <w:rPr>
          <w:rFonts w:ascii="Arial" w:eastAsia="Arial" w:hAnsi="Arial" w:cs="Arial"/>
          <w:sz w:val="18"/>
          <w:szCs w:val="18"/>
        </w:rPr>
        <w:t>el área de la representación geométrica del terreno del predio privado y (2) el área común</w:t>
      </w:r>
      <w:r w:rsidRPr="006150B0">
        <w:rPr>
          <w:rFonts w:ascii="Arial" w:eastAsia="Arial" w:hAnsi="Arial" w:cs="Arial"/>
          <w:sz w:val="18"/>
          <w:szCs w:val="18"/>
        </w:rPr>
        <w:t>, calculada</w:t>
      </w:r>
      <w:r w:rsidR="0CF26494" w:rsidRPr="006150B0">
        <w:rPr>
          <w:rFonts w:ascii="Arial" w:eastAsia="Arial" w:hAnsi="Arial" w:cs="Arial"/>
          <w:sz w:val="18"/>
          <w:szCs w:val="18"/>
        </w:rPr>
        <w:t xml:space="preserve"> </w:t>
      </w:r>
      <w:r w:rsidRPr="006150B0">
        <w:rPr>
          <w:rFonts w:ascii="Arial" w:eastAsia="Arial" w:hAnsi="Arial" w:cs="Arial"/>
          <w:sz w:val="18"/>
          <w:szCs w:val="18"/>
        </w:rPr>
        <w:t xml:space="preserve">mediante </w:t>
      </w:r>
      <w:r w:rsidR="0CF26494" w:rsidRPr="006150B0">
        <w:rPr>
          <w:rFonts w:ascii="Arial" w:eastAsia="Arial" w:hAnsi="Arial" w:cs="Arial"/>
          <w:sz w:val="18"/>
          <w:szCs w:val="18"/>
        </w:rPr>
        <w:t xml:space="preserve">el coeficiente de propiedad de la </w:t>
      </w:r>
      <w:r w:rsidRPr="006150B0">
        <w:rPr>
          <w:rFonts w:ascii="Arial" w:eastAsia="Arial" w:hAnsi="Arial" w:cs="Arial"/>
          <w:sz w:val="18"/>
          <w:szCs w:val="18"/>
        </w:rPr>
        <w:t>u</w:t>
      </w:r>
      <w:r w:rsidR="0CF26494" w:rsidRPr="006150B0">
        <w:rPr>
          <w:rFonts w:ascii="Arial" w:eastAsia="Arial" w:hAnsi="Arial" w:cs="Arial"/>
          <w:sz w:val="18"/>
          <w:szCs w:val="18"/>
        </w:rPr>
        <w:t>nidad de condominio por el área geográfica del terreno del predio matriz.</w:t>
      </w:r>
    </w:p>
    <w:bookmarkEnd w:id="4"/>
    <w:bookmarkEnd w:id="5"/>
    <w:p w14:paraId="6662516B" w14:textId="41EAA6DD" w:rsidR="2D51334E" w:rsidRPr="00E3681F" w:rsidRDefault="59FBAF20" w:rsidP="3F22BE80">
      <w:pPr>
        <w:rPr>
          <w:rFonts w:ascii="Arial" w:eastAsia="Arial" w:hAnsi="Arial" w:cs="Arial"/>
          <w:sz w:val="18"/>
          <w:szCs w:val="18"/>
        </w:rPr>
      </w:pPr>
      <w:r w:rsidRPr="00E3681F">
        <w:rPr>
          <w:rFonts w:ascii="Arial" w:eastAsia="Arial" w:hAnsi="Arial" w:cs="Arial"/>
          <w:b/>
          <w:bCs/>
          <w:sz w:val="18"/>
          <w:szCs w:val="18"/>
        </w:rPr>
        <w:t xml:space="preserve">ARTÍCULO XX. </w:t>
      </w:r>
      <w:r w:rsidRPr="00E3681F">
        <w:rPr>
          <w:rFonts w:ascii="Arial" w:eastAsia="Arial" w:hAnsi="Arial" w:cs="Arial"/>
          <w:sz w:val="18"/>
          <w:szCs w:val="18"/>
        </w:rPr>
        <w:t xml:space="preserve">Modifíquese el </w:t>
      </w:r>
      <w:r w:rsidR="1BEACE8A" w:rsidRPr="00E3681F">
        <w:rPr>
          <w:rFonts w:ascii="Arial" w:eastAsia="Arial" w:hAnsi="Arial" w:cs="Arial"/>
          <w:sz w:val="18"/>
          <w:szCs w:val="18"/>
        </w:rPr>
        <w:t xml:space="preserve">parágrafo del </w:t>
      </w:r>
      <w:r w:rsidRPr="00E3681F">
        <w:rPr>
          <w:rFonts w:ascii="Arial" w:eastAsia="Arial" w:hAnsi="Arial" w:cs="Arial"/>
          <w:sz w:val="18"/>
          <w:szCs w:val="18"/>
        </w:rPr>
        <w:t xml:space="preserve">artículo </w:t>
      </w:r>
      <w:r w:rsidR="01F4EAB5" w:rsidRPr="00E3681F">
        <w:rPr>
          <w:rFonts w:ascii="Arial" w:eastAsia="Arial" w:hAnsi="Arial" w:cs="Arial"/>
          <w:sz w:val="18"/>
          <w:szCs w:val="18"/>
        </w:rPr>
        <w:t>5</w:t>
      </w:r>
      <w:r w:rsidRPr="00E3681F">
        <w:rPr>
          <w:rFonts w:ascii="Arial" w:eastAsia="Arial" w:hAnsi="Arial" w:cs="Arial"/>
          <w:sz w:val="18"/>
          <w:szCs w:val="18"/>
        </w:rPr>
        <w:t>.</w:t>
      </w:r>
      <w:r w:rsidR="5D222249" w:rsidRPr="00E3681F">
        <w:rPr>
          <w:rFonts w:ascii="Arial" w:eastAsia="Arial" w:hAnsi="Arial" w:cs="Arial"/>
          <w:sz w:val="18"/>
          <w:szCs w:val="18"/>
        </w:rPr>
        <w:t>2</w:t>
      </w:r>
      <w:r w:rsidRPr="00E3681F">
        <w:rPr>
          <w:rFonts w:ascii="Arial" w:eastAsia="Arial" w:hAnsi="Arial" w:cs="Arial"/>
          <w:sz w:val="18"/>
          <w:szCs w:val="18"/>
        </w:rPr>
        <w:t>.</w:t>
      </w:r>
      <w:r w:rsidR="690887A5" w:rsidRPr="00E3681F">
        <w:rPr>
          <w:rFonts w:ascii="Arial" w:eastAsia="Arial" w:hAnsi="Arial" w:cs="Arial"/>
          <w:sz w:val="18"/>
          <w:szCs w:val="18"/>
        </w:rPr>
        <w:t>4.</w:t>
      </w:r>
      <w:r w:rsidRPr="00E3681F">
        <w:rPr>
          <w:rFonts w:ascii="Arial" w:eastAsia="Arial" w:hAnsi="Arial" w:cs="Arial"/>
          <w:sz w:val="18"/>
          <w:szCs w:val="18"/>
        </w:rPr>
        <w:t xml:space="preserve"> de la Resolución 1040 de 2023, el cual quedará así:  </w:t>
      </w:r>
    </w:p>
    <w:p w14:paraId="0ECF3420" w14:textId="1A9FCF6E" w:rsidR="501DFAA5" w:rsidRPr="006150B0" w:rsidRDefault="501DFAA5" w:rsidP="3F22BE80">
      <w:pPr>
        <w:jc w:val="both"/>
        <w:rPr>
          <w:rFonts w:ascii="Arial" w:eastAsia="Arial" w:hAnsi="Arial" w:cs="Arial"/>
          <w:sz w:val="18"/>
          <w:szCs w:val="18"/>
          <w:lang w:val="es"/>
        </w:rPr>
      </w:pPr>
      <w:r w:rsidRPr="006150B0">
        <w:rPr>
          <w:rFonts w:ascii="Arial" w:eastAsia="Arial" w:hAnsi="Arial" w:cs="Arial"/>
          <w:b/>
          <w:bCs/>
          <w:sz w:val="18"/>
          <w:szCs w:val="18"/>
          <w:lang w:val="es"/>
        </w:rPr>
        <w:t>PARÁGRAFO</w:t>
      </w:r>
      <w:r w:rsidRPr="006150B0">
        <w:rPr>
          <w:rFonts w:ascii="Arial" w:eastAsia="Arial" w:hAnsi="Arial" w:cs="Arial"/>
          <w:sz w:val="18"/>
          <w:szCs w:val="18"/>
          <w:lang w:val="es"/>
        </w:rPr>
        <w:t xml:space="preserve">. </w:t>
      </w:r>
      <w:r w:rsidR="59BA6FFC" w:rsidRPr="006150B0">
        <w:rPr>
          <w:rFonts w:ascii="Arial" w:eastAsia="Arial" w:hAnsi="Arial" w:cs="Arial"/>
          <w:sz w:val="18"/>
          <w:szCs w:val="18"/>
        </w:rPr>
        <w:t xml:space="preserve">La representación espacial de los predios se realizará </w:t>
      </w:r>
      <w:r w:rsidR="00044AF4" w:rsidRPr="006150B0">
        <w:rPr>
          <w:rFonts w:ascii="Arial" w:eastAsia="Arial" w:hAnsi="Arial" w:cs="Arial"/>
          <w:sz w:val="18"/>
          <w:szCs w:val="18"/>
        </w:rPr>
        <w:t xml:space="preserve">utilizando </w:t>
      </w:r>
      <w:r w:rsidR="59BA6FFC" w:rsidRPr="006150B0">
        <w:rPr>
          <w:rFonts w:ascii="Arial" w:eastAsia="Arial" w:hAnsi="Arial" w:cs="Arial"/>
          <w:sz w:val="18"/>
          <w:szCs w:val="18"/>
        </w:rPr>
        <w:t xml:space="preserve">geometría poligonal. </w:t>
      </w:r>
      <w:r w:rsidR="00044AF4" w:rsidRPr="006150B0">
        <w:rPr>
          <w:rFonts w:ascii="Arial" w:eastAsia="Arial" w:hAnsi="Arial" w:cs="Arial"/>
          <w:sz w:val="18"/>
          <w:szCs w:val="18"/>
        </w:rPr>
        <w:t xml:space="preserve">En el caso de </w:t>
      </w:r>
      <w:r w:rsidR="4D6642E1" w:rsidRPr="006150B0">
        <w:rPr>
          <w:rFonts w:ascii="Arial" w:eastAsia="Arial" w:hAnsi="Arial" w:cs="Arial"/>
          <w:sz w:val="18"/>
          <w:szCs w:val="18"/>
        </w:rPr>
        <w:t xml:space="preserve">predios </w:t>
      </w:r>
      <w:r w:rsidR="003A7D82" w:rsidRPr="006150B0">
        <w:rPr>
          <w:rFonts w:ascii="Arial" w:eastAsia="Arial" w:hAnsi="Arial" w:cs="Arial"/>
          <w:sz w:val="18"/>
          <w:szCs w:val="18"/>
        </w:rPr>
        <w:t xml:space="preserve">sujetos </w:t>
      </w:r>
      <w:r w:rsidR="4D6642E1" w:rsidRPr="006150B0">
        <w:rPr>
          <w:rFonts w:ascii="Arial" w:eastAsia="Arial" w:hAnsi="Arial" w:cs="Arial"/>
          <w:sz w:val="18"/>
          <w:szCs w:val="18"/>
        </w:rPr>
        <w:t>a procedimientos catastrales</w:t>
      </w:r>
      <w:r w:rsidR="4876D96B" w:rsidRPr="006150B0">
        <w:rPr>
          <w:rFonts w:ascii="Arial" w:eastAsia="Arial" w:hAnsi="Arial" w:cs="Arial"/>
          <w:sz w:val="18"/>
          <w:szCs w:val="18"/>
        </w:rPr>
        <w:t xml:space="preserve"> con efectos </w:t>
      </w:r>
      <w:r w:rsidR="4D6642E1" w:rsidRPr="006150B0">
        <w:rPr>
          <w:rFonts w:ascii="Arial" w:eastAsia="Arial" w:hAnsi="Arial" w:cs="Arial"/>
          <w:sz w:val="18"/>
          <w:szCs w:val="18"/>
        </w:rPr>
        <w:t>registrales</w:t>
      </w:r>
      <w:r w:rsidR="003A7D82" w:rsidRPr="006150B0">
        <w:rPr>
          <w:rFonts w:ascii="Arial" w:eastAsia="Arial" w:hAnsi="Arial" w:cs="Arial"/>
          <w:sz w:val="18"/>
          <w:szCs w:val="18"/>
        </w:rPr>
        <w:t>, como</w:t>
      </w:r>
      <w:r w:rsidR="4D6642E1" w:rsidRPr="006150B0">
        <w:rPr>
          <w:rFonts w:ascii="Arial" w:eastAsia="Arial" w:hAnsi="Arial" w:cs="Arial"/>
          <w:sz w:val="18"/>
          <w:szCs w:val="18"/>
        </w:rPr>
        <w:t xml:space="preserve"> </w:t>
      </w:r>
      <w:r w:rsidR="003A7D82" w:rsidRPr="006150B0">
        <w:rPr>
          <w:rFonts w:ascii="Arial" w:eastAsia="Arial" w:hAnsi="Arial" w:cs="Arial"/>
          <w:sz w:val="18"/>
          <w:szCs w:val="18"/>
        </w:rPr>
        <w:t>la</w:t>
      </w:r>
      <w:r w:rsidR="4D6642E1" w:rsidRPr="006150B0">
        <w:rPr>
          <w:rFonts w:ascii="Arial" w:eastAsia="Arial" w:hAnsi="Arial" w:cs="Arial"/>
          <w:sz w:val="18"/>
          <w:szCs w:val="18"/>
        </w:rPr>
        <w:t xml:space="preserve"> actualización de linderos, rectificación de linderos por acuerdo entre las partes, rectificación de área por imprecisa determinación</w:t>
      </w:r>
      <w:r w:rsidR="003A7D82" w:rsidRPr="006150B0">
        <w:rPr>
          <w:rFonts w:ascii="Arial" w:eastAsia="Arial" w:hAnsi="Arial" w:cs="Arial"/>
          <w:sz w:val="18"/>
          <w:szCs w:val="18"/>
        </w:rPr>
        <w:t xml:space="preserve"> e</w:t>
      </w:r>
      <w:r w:rsidR="4D6642E1" w:rsidRPr="006150B0">
        <w:rPr>
          <w:rFonts w:ascii="Arial" w:eastAsia="Arial" w:hAnsi="Arial" w:cs="Arial"/>
          <w:sz w:val="18"/>
          <w:szCs w:val="18"/>
        </w:rPr>
        <w:t xml:space="preserve"> inclusión de cabida y/o linderos, su representación espacial será </w:t>
      </w:r>
      <w:r w:rsidR="003A7D82" w:rsidRPr="006150B0">
        <w:rPr>
          <w:rFonts w:ascii="Arial" w:eastAsia="Arial" w:hAnsi="Arial" w:cs="Arial"/>
          <w:sz w:val="18"/>
          <w:szCs w:val="18"/>
        </w:rPr>
        <w:t>mediante</w:t>
      </w:r>
      <w:r w:rsidR="4D6642E1" w:rsidRPr="006150B0">
        <w:rPr>
          <w:rFonts w:ascii="Arial" w:eastAsia="Arial" w:hAnsi="Arial" w:cs="Arial"/>
          <w:sz w:val="18"/>
          <w:szCs w:val="18"/>
        </w:rPr>
        <w:t xml:space="preserve"> terrenos con geometría pol</w:t>
      </w:r>
      <w:r w:rsidR="003A7D82" w:rsidRPr="006150B0">
        <w:rPr>
          <w:rFonts w:ascii="Arial" w:eastAsia="Arial" w:hAnsi="Arial" w:cs="Arial"/>
          <w:sz w:val="18"/>
          <w:szCs w:val="18"/>
        </w:rPr>
        <w:t>i</w:t>
      </w:r>
      <w:r w:rsidR="4D6642E1" w:rsidRPr="006150B0">
        <w:rPr>
          <w:rFonts w:ascii="Arial" w:eastAsia="Arial" w:hAnsi="Arial" w:cs="Arial"/>
          <w:sz w:val="18"/>
          <w:szCs w:val="18"/>
        </w:rPr>
        <w:t>gon</w:t>
      </w:r>
      <w:r w:rsidR="003A7D82" w:rsidRPr="006150B0">
        <w:rPr>
          <w:rFonts w:ascii="Arial" w:eastAsia="Arial" w:hAnsi="Arial" w:cs="Arial"/>
          <w:sz w:val="18"/>
          <w:szCs w:val="18"/>
        </w:rPr>
        <w:t xml:space="preserve">al. Esta representación </w:t>
      </w:r>
      <w:r w:rsidR="4D6642E1" w:rsidRPr="006150B0">
        <w:rPr>
          <w:rFonts w:ascii="Arial" w:eastAsia="Arial" w:hAnsi="Arial" w:cs="Arial"/>
          <w:sz w:val="18"/>
          <w:szCs w:val="18"/>
        </w:rPr>
        <w:t>deberá genera</w:t>
      </w:r>
      <w:r w:rsidR="003A7D82" w:rsidRPr="006150B0">
        <w:rPr>
          <w:rFonts w:ascii="Arial" w:eastAsia="Arial" w:hAnsi="Arial" w:cs="Arial"/>
          <w:sz w:val="18"/>
          <w:szCs w:val="18"/>
        </w:rPr>
        <w:t>rse</w:t>
      </w:r>
      <w:r w:rsidR="4D6642E1" w:rsidRPr="006150B0">
        <w:rPr>
          <w:rFonts w:ascii="Arial" w:eastAsia="Arial" w:hAnsi="Arial" w:cs="Arial"/>
          <w:sz w:val="18"/>
          <w:szCs w:val="18"/>
        </w:rPr>
        <w:t xml:space="preserve"> a partir de los linderos y puntos lindero del predio</w:t>
      </w:r>
      <w:r w:rsidR="003A7D82" w:rsidRPr="006150B0">
        <w:rPr>
          <w:rFonts w:ascii="Arial" w:eastAsia="Arial" w:hAnsi="Arial" w:cs="Arial"/>
          <w:sz w:val="18"/>
          <w:szCs w:val="18"/>
        </w:rPr>
        <w:t>,</w:t>
      </w:r>
      <w:r w:rsidR="4D6642E1" w:rsidRPr="006150B0">
        <w:rPr>
          <w:rFonts w:ascii="Arial" w:eastAsia="Arial" w:hAnsi="Arial" w:cs="Arial"/>
          <w:sz w:val="18"/>
          <w:szCs w:val="18"/>
        </w:rPr>
        <w:t xml:space="preserve"> conform</w:t>
      </w:r>
      <w:r w:rsidR="003A7D82" w:rsidRPr="006150B0">
        <w:rPr>
          <w:rFonts w:ascii="Arial" w:eastAsia="Arial" w:hAnsi="Arial" w:cs="Arial"/>
          <w:sz w:val="18"/>
          <w:szCs w:val="18"/>
        </w:rPr>
        <w:t>e</w:t>
      </w:r>
      <w:r w:rsidR="4D6642E1" w:rsidRPr="006150B0">
        <w:rPr>
          <w:rFonts w:ascii="Arial" w:eastAsia="Arial" w:hAnsi="Arial" w:cs="Arial"/>
          <w:sz w:val="18"/>
          <w:szCs w:val="18"/>
        </w:rPr>
        <w:t xml:space="preserve"> con el </w:t>
      </w:r>
      <w:proofErr w:type="spellStart"/>
      <w:r w:rsidR="201E340C" w:rsidRPr="006150B0">
        <w:rPr>
          <w:rFonts w:ascii="Arial" w:eastAsia="Arial" w:hAnsi="Arial" w:cs="Arial"/>
          <w:sz w:val="18"/>
          <w:szCs w:val="18"/>
        </w:rPr>
        <w:t>s</w:t>
      </w:r>
      <w:r w:rsidR="4D6642E1" w:rsidRPr="006150B0">
        <w:rPr>
          <w:rFonts w:ascii="Arial" w:eastAsia="Arial" w:hAnsi="Arial" w:cs="Arial"/>
          <w:sz w:val="18"/>
          <w:szCs w:val="18"/>
        </w:rPr>
        <w:t>ubpaquete</w:t>
      </w:r>
      <w:proofErr w:type="spellEnd"/>
      <w:r w:rsidR="4D6642E1" w:rsidRPr="006150B0">
        <w:rPr>
          <w:rFonts w:ascii="Arial" w:eastAsia="Arial" w:hAnsi="Arial" w:cs="Arial"/>
          <w:sz w:val="18"/>
          <w:szCs w:val="18"/>
        </w:rPr>
        <w:t xml:space="preserve"> de topografía y representación del modelo LADM_COL extendido catastro registro en su versión vigente.</w:t>
      </w:r>
      <w:r w:rsidR="4D6642E1" w:rsidRPr="00E3681F">
        <w:rPr>
          <w:rFonts w:ascii="Arial" w:eastAsia="Arial" w:hAnsi="Arial" w:cs="Arial"/>
          <w:sz w:val="18"/>
          <w:szCs w:val="18"/>
        </w:rPr>
        <w:t xml:space="preserve">  </w:t>
      </w:r>
    </w:p>
    <w:p w14:paraId="03B79DBA" w14:textId="10126C9D" w:rsidR="4D6642E1" w:rsidRDefault="4D6642E1" w:rsidP="3F22BE80">
      <w:pPr>
        <w:jc w:val="both"/>
        <w:rPr>
          <w:rFonts w:ascii="Arial" w:eastAsia="Arial" w:hAnsi="Arial" w:cs="Arial"/>
          <w:sz w:val="18"/>
          <w:szCs w:val="18"/>
        </w:rPr>
      </w:pPr>
      <w:r w:rsidRPr="63331585">
        <w:rPr>
          <w:rFonts w:ascii="Arial" w:eastAsia="Arial" w:hAnsi="Arial" w:cs="Arial"/>
          <w:sz w:val="18"/>
          <w:szCs w:val="18"/>
        </w:rPr>
        <w:t xml:space="preserve">Para las unidades de construcción </w:t>
      </w:r>
      <w:r w:rsidR="003A7D82">
        <w:rPr>
          <w:rFonts w:ascii="Arial" w:eastAsia="Arial" w:hAnsi="Arial" w:cs="Arial"/>
          <w:sz w:val="18"/>
          <w:szCs w:val="18"/>
        </w:rPr>
        <w:t>dentro de</w:t>
      </w:r>
      <w:r w:rsidRPr="63331585">
        <w:rPr>
          <w:rFonts w:ascii="Arial" w:eastAsia="Arial" w:hAnsi="Arial" w:cs="Arial"/>
          <w:sz w:val="18"/>
          <w:szCs w:val="18"/>
        </w:rPr>
        <w:t xml:space="preserve"> cada predio</w:t>
      </w:r>
      <w:r w:rsidR="003A7D82">
        <w:rPr>
          <w:rFonts w:ascii="Arial" w:eastAsia="Arial" w:hAnsi="Arial" w:cs="Arial"/>
          <w:sz w:val="18"/>
          <w:szCs w:val="18"/>
        </w:rPr>
        <w:t xml:space="preserve"> que formen</w:t>
      </w:r>
      <w:r w:rsidRPr="63331585">
        <w:rPr>
          <w:rFonts w:ascii="Arial" w:eastAsia="Arial" w:hAnsi="Arial" w:cs="Arial"/>
          <w:sz w:val="18"/>
          <w:szCs w:val="18"/>
        </w:rPr>
        <w:t xml:space="preserve"> parte de una edificación</w:t>
      </w:r>
      <w:r w:rsidR="003A7D82">
        <w:rPr>
          <w:rFonts w:ascii="Arial" w:eastAsia="Arial" w:hAnsi="Arial" w:cs="Arial"/>
          <w:sz w:val="18"/>
          <w:szCs w:val="18"/>
        </w:rPr>
        <w:t>,</w:t>
      </w:r>
      <w:r w:rsidRPr="63331585">
        <w:rPr>
          <w:rFonts w:ascii="Arial" w:eastAsia="Arial" w:hAnsi="Arial" w:cs="Arial"/>
          <w:sz w:val="18"/>
          <w:szCs w:val="18"/>
        </w:rPr>
        <w:t xml:space="preserve"> su representación espacial será </w:t>
      </w:r>
      <w:r w:rsidR="003A7D82">
        <w:rPr>
          <w:rFonts w:ascii="Arial" w:eastAsia="Arial" w:hAnsi="Arial" w:cs="Arial"/>
          <w:sz w:val="18"/>
          <w:szCs w:val="18"/>
        </w:rPr>
        <w:t>mediante</w:t>
      </w:r>
      <w:r w:rsidRPr="63331585">
        <w:rPr>
          <w:rFonts w:ascii="Arial" w:eastAsia="Arial" w:hAnsi="Arial" w:cs="Arial"/>
          <w:sz w:val="18"/>
          <w:szCs w:val="18"/>
        </w:rPr>
        <w:t xml:space="preserve"> geometría pol</w:t>
      </w:r>
      <w:r w:rsidR="003A7D82">
        <w:rPr>
          <w:rFonts w:ascii="Arial" w:eastAsia="Arial" w:hAnsi="Arial" w:cs="Arial"/>
          <w:sz w:val="18"/>
          <w:szCs w:val="18"/>
        </w:rPr>
        <w:t>i</w:t>
      </w:r>
      <w:r w:rsidRPr="63331585">
        <w:rPr>
          <w:rFonts w:ascii="Arial" w:eastAsia="Arial" w:hAnsi="Arial" w:cs="Arial"/>
          <w:sz w:val="18"/>
          <w:szCs w:val="18"/>
        </w:rPr>
        <w:t>gon</w:t>
      </w:r>
      <w:r w:rsidR="003A7D82">
        <w:rPr>
          <w:rFonts w:ascii="Arial" w:eastAsia="Arial" w:hAnsi="Arial" w:cs="Arial"/>
          <w:sz w:val="18"/>
          <w:szCs w:val="18"/>
        </w:rPr>
        <w:t>al</w:t>
      </w:r>
      <w:r w:rsidRPr="63331585">
        <w:rPr>
          <w:rFonts w:ascii="Arial" w:eastAsia="Arial" w:hAnsi="Arial" w:cs="Arial"/>
          <w:sz w:val="18"/>
          <w:szCs w:val="18"/>
        </w:rPr>
        <w:t>.</w:t>
      </w:r>
    </w:p>
    <w:p w14:paraId="1294E169" w14:textId="0D8AE09C" w:rsidR="6BCB7E31" w:rsidRDefault="6BCB7E31" w:rsidP="3F22BE80">
      <w:pPr>
        <w:jc w:val="both"/>
        <w:rPr>
          <w:rFonts w:ascii="Arial" w:eastAsia="Arial" w:hAnsi="Arial" w:cs="Arial"/>
          <w:sz w:val="18"/>
          <w:szCs w:val="18"/>
          <w:lang w:val="es"/>
        </w:rPr>
      </w:pPr>
      <w:r w:rsidRPr="3F22BE80">
        <w:rPr>
          <w:rFonts w:ascii="Arial" w:eastAsia="Arial" w:hAnsi="Arial" w:cs="Arial"/>
          <w:b/>
          <w:bCs/>
          <w:sz w:val="18"/>
          <w:szCs w:val="18"/>
          <w:lang w:val="es"/>
        </w:rPr>
        <w:t xml:space="preserve">ARTÍCULO XX. </w:t>
      </w:r>
      <w:r w:rsidRPr="3F22BE80">
        <w:rPr>
          <w:rFonts w:ascii="Arial" w:eastAsia="Arial" w:hAnsi="Arial" w:cs="Arial"/>
          <w:sz w:val="18"/>
          <w:szCs w:val="18"/>
          <w:lang w:val="es"/>
        </w:rPr>
        <w:t>Modifíquese el artículo 5.3.1 de la Resolución 1040 del 2023, así:</w:t>
      </w:r>
    </w:p>
    <w:p w14:paraId="4B29BE2B" w14:textId="1374B136" w:rsidR="6BCB7E31" w:rsidRDefault="6BCB7E31" w:rsidP="3F22BE80">
      <w:pPr>
        <w:jc w:val="both"/>
        <w:rPr>
          <w:rFonts w:ascii="Arial" w:eastAsia="Arial" w:hAnsi="Arial" w:cs="Arial"/>
          <w:sz w:val="18"/>
          <w:szCs w:val="18"/>
        </w:rPr>
      </w:pPr>
      <w:r w:rsidRPr="3F22BE80">
        <w:rPr>
          <w:rFonts w:ascii="Arial" w:eastAsia="Arial" w:hAnsi="Arial" w:cs="Arial"/>
          <w:b/>
          <w:bCs/>
          <w:sz w:val="18"/>
          <w:szCs w:val="18"/>
        </w:rPr>
        <w:t>ARTÍCULO 5.3.1. Información del componente jurídico</w:t>
      </w:r>
      <w:r w:rsidRPr="3F22BE80">
        <w:rPr>
          <w:rFonts w:ascii="Arial" w:eastAsia="Arial" w:hAnsi="Arial" w:cs="Arial"/>
          <w:sz w:val="18"/>
          <w:szCs w:val="18"/>
        </w:rPr>
        <w:t xml:space="preserve">. La base de datos catastral en su componente jurídico comprenderá los elementos </w:t>
      </w:r>
      <w:r w:rsidR="00B20225">
        <w:rPr>
          <w:rFonts w:ascii="Arial" w:eastAsia="Arial" w:hAnsi="Arial" w:cs="Arial"/>
          <w:sz w:val="18"/>
          <w:szCs w:val="18"/>
        </w:rPr>
        <w:t xml:space="preserve">de </w:t>
      </w:r>
      <w:r w:rsidRPr="3F22BE80">
        <w:rPr>
          <w:rFonts w:ascii="Arial" w:eastAsia="Arial" w:hAnsi="Arial" w:cs="Arial"/>
          <w:sz w:val="18"/>
          <w:szCs w:val="18"/>
        </w:rPr>
        <w:t>predio, derecho e interesado. Estos elementos contendrán las características que permitan identificar una matrícula inmobiliaria relacionada con los predios, determinar indicativa</w:t>
      </w:r>
      <w:r w:rsidR="00B20225">
        <w:rPr>
          <w:rFonts w:ascii="Arial" w:eastAsia="Arial" w:hAnsi="Arial" w:cs="Arial"/>
          <w:sz w:val="18"/>
          <w:szCs w:val="18"/>
        </w:rPr>
        <w:t>mente</w:t>
      </w:r>
      <w:r w:rsidRPr="3F22BE80">
        <w:rPr>
          <w:rFonts w:ascii="Arial" w:eastAsia="Arial" w:hAnsi="Arial" w:cs="Arial"/>
          <w:sz w:val="18"/>
          <w:szCs w:val="18"/>
        </w:rPr>
        <w:t xml:space="preserve"> su naturaleza jurídica, el derecho de dominio asociado, la informalidad por posesión u ocupación identificada indicativamente</w:t>
      </w:r>
      <w:r w:rsidR="00B20225">
        <w:rPr>
          <w:rFonts w:ascii="Arial" w:eastAsia="Arial" w:hAnsi="Arial" w:cs="Arial"/>
          <w:sz w:val="18"/>
          <w:szCs w:val="18"/>
        </w:rPr>
        <w:t>,</w:t>
      </w:r>
      <w:r w:rsidRPr="3F22BE80">
        <w:rPr>
          <w:rFonts w:ascii="Arial" w:eastAsia="Arial" w:hAnsi="Arial" w:cs="Arial"/>
          <w:sz w:val="18"/>
          <w:szCs w:val="18"/>
        </w:rPr>
        <w:t xml:space="preserve"> y los datos básicos de identificación</w:t>
      </w:r>
      <w:r w:rsidR="00B20225">
        <w:rPr>
          <w:rFonts w:ascii="Arial" w:eastAsia="Arial" w:hAnsi="Arial" w:cs="Arial"/>
          <w:sz w:val="18"/>
          <w:szCs w:val="18"/>
        </w:rPr>
        <w:t xml:space="preserve"> como</w:t>
      </w:r>
      <w:r w:rsidRPr="3F22BE80">
        <w:rPr>
          <w:rFonts w:ascii="Arial" w:eastAsia="Arial" w:hAnsi="Arial" w:cs="Arial"/>
          <w:sz w:val="18"/>
          <w:szCs w:val="18"/>
        </w:rPr>
        <w:t xml:space="preserve"> nombre o razón social y sexo de (los) interesado(s). </w:t>
      </w:r>
    </w:p>
    <w:p w14:paraId="69D3B821" w14:textId="78FC3A0C" w:rsidR="6BCB7E31" w:rsidRDefault="6BCB7E31" w:rsidP="3F22BE80">
      <w:pPr>
        <w:jc w:val="both"/>
        <w:rPr>
          <w:rFonts w:ascii="Arial" w:eastAsia="Arial" w:hAnsi="Arial" w:cs="Arial"/>
          <w:sz w:val="18"/>
          <w:szCs w:val="18"/>
        </w:rPr>
      </w:pPr>
      <w:r w:rsidRPr="3F22BE80">
        <w:rPr>
          <w:rFonts w:ascii="Arial" w:eastAsia="Arial" w:hAnsi="Arial" w:cs="Arial"/>
          <w:sz w:val="18"/>
          <w:szCs w:val="18"/>
        </w:rPr>
        <w:t>La información del componente jurídico se regirá bajo las especificaciones técnicas mínimas que se presentan a continuación: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70"/>
        <w:gridCol w:w="2766"/>
        <w:gridCol w:w="4099"/>
        <w:tblGridChange w:id="7">
          <w:tblGrid>
            <w:gridCol w:w="1970"/>
            <w:gridCol w:w="2766"/>
            <w:gridCol w:w="4099"/>
          </w:tblGrid>
        </w:tblGridChange>
      </w:tblGrid>
      <w:tr w:rsidR="2D51334E" w14:paraId="073CDF21" w14:textId="77777777" w:rsidTr="6A745E1C">
        <w:trPr>
          <w:trHeight w:val="210"/>
          <w:tblHeader/>
        </w:trPr>
        <w:tc>
          <w:tcPr>
            <w:tcW w:w="8835" w:type="dxa"/>
            <w:gridSpan w:val="3"/>
            <w:shd w:val="clear" w:color="auto" w:fill="D9D9D9" w:themeFill="background1" w:themeFillShade="D9"/>
            <w:tcMar>
              <w:left w:w="108" w:type="dxa"/>
              <w:right w:w="108" w:type="dxa"/>
            </w:tcMar>
          </w:tcPr>
          <w:p w14:paraId="40375FF3" w14:textId="1B54C056" w:rsidR="2D51334E" w:rsidRDefault="2D51334E" w:rsidP="3F22BE80">
            <w:pPr>
              <w:spacing w:after="0"/>
              <w:jc w:val="center"/>
              <w:rPr>
                <w:rFonts w:ascii="Arial" w:eastAsia="Arial" w:hAnsi="Arial" w:cs="Arial"/>
                <w:b/>
                <w:bCs/>
                <w:i/>
                <w:iCs/>
                <w:color w:val="000000" w:themeColor="text1"/>
                <w:sz w:val="18"/>
                <w:szCs w:val="18"/>
              </w:rPr>
            </w:pPr>
            <w:r w:rsidRPr="3F22BE80">
              <w:rPr>
                <w:rFonts w:ascii="Arial" w:eastAsia="Arial" w:hAnsi="Arial" w:cs="Arial"/>
                <w:b/>
                <w:bCs/>
                <w:i/>
                <w:iCs/>
                <w:color w:val="000000" w:themeColor="text1"/>
                <w:sz w:val="18"/>
                <w:szCs w:val="18"/>
              </w:rPr>
              <w:t>Tabla 8. Especificaciones técnicas de la información del componente jurídico</w:t>
            </w:r>
          </w:p>
        </w:tc>
      </w:tr>
      <w:tr w:rsidR="2D51334E" w14:paraId="1C48D22C" w14:textId="77777777" w:rsidTr="6A745E1C">
        <w:trPr>
          <w:trHeight w:val="210"/>
          <w:tblHeader/>
        </w:trPr>
        <w:tc>
          <w:tcPr>
            <w:tcW w:w="1970" w:type="dxa"/>
            <w:shd w:val="clear" w:color="auto" w:fill="D9D9D9" w:themeFill="background1" w:themeFillShade="D9"/>
            <w:tcMar>
              <w:left w:w="108" w:type="dxa"/>
              <w:right w:w="108" w:type="dxa"/>
            </w:tcMar>
          </w:tcPr>
          <w:p w14:paraId="4BA11007" w14:textId="0AF7032D"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b/>
                <w:bCs/>
                <w:i/>
                <w:iCs/>
                <w:color w:val="000000" w:themeColor="text1"/>
                <w:sz w:val="18"/>
                <w:szCs w:val="18"/>
              </w:rPr>
              <w:t>Elemento</w:t>
            </w:r>
            <w:r w:rsidRPr="3F22BE80">
              <w:rPr>
                <w:rFonts w:ascii="Arial" w:eastAsia="Arial" w:hAnsi="Arial" w:cs="Arial"/>
                <w:i/>
                <w:iCs/>
                <w:color w:val="000000" w:themeColor="text1"/>
                <w:sz w:val="18"/>
                <w:szCs w:val="18"/>
              </w:rPr>
              <w:t xml:space="preserve">  </w:t>
            </w:r>
          </w:p>
        </w:tc>
        <w:tc>
          <w:tcPr>
            <w:tcW w:w="2766" w:type="dxa"/>
            <w:shd w:val="clear" w:color="auto" w:fill="D9D9D9" w:themeFill="background1" w:themeFillShade="D9"/>
            <w:tcMar>
              <w:left w:w="108" w:type="dxa"/>
              <w:right w:w="108" w:type="dxa"/>
            </w:tcMar>
          </w:tcPr>
          <w:p w14:paraId="46410DD3" w14:textId="194D0AC3"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b/>
                <w:bCs/>
                <w:i/>
                <w:iCs/>
                <w:color w:val="000000" w:themeColor="text1"/>
                <w:sz w:val="18"/>
                <w:szCs w:val="18"/>
              </w:rPr>
              <w:t>Características</w:t>
            </w:r>
            <w:r w:rsidRPr="3F22BE80">
              <w:rPr>
                <w:rFonts w:ascii="Arial" w:eastAsia="Arial" w:hAnsi="Arial" w:cs="Arial"/>
                <w:i/>
                <w:iCs/>
                <w:color w:val="000000" w:themeColor="text1"/>
                <w:sz w:val="18"/>
                <w:szCs w:val="18"/>
              </w:rPr>
              <w:t xml:space="preserve">  </w:t>
            </w:r>
          </w:p>
        </w:tc>
        <w:tc>
          <w:tcPr>
            <w:tcW w:w="4099" w:type="dxa"/>
            <w:shd w:val="clear" w:color="auto" w:fill="D9D9D9" w:themeFill="background1" w:themeFillShade="D9"/>
            <w:tcMar>
              <w:left w:w="108" w:type="dxa"/>
              <w:right w:w="108" w:type="dxa"/>
            </w:tcMar>
          </w:tcPr>
          <w:p w14:paraId="755BBB43" w14:textId="150B516B"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b/>
                <w:bCs/>
                <w:i/>
                <w:iCs/>
                <w:color w:val="000000" w:themeColor="text1"/>
                <w:sz w:val="18"/>
                <w:szCs w:val="18"/>
              </w:rPr>
              <w:t xml:space="preserve">Descripción </w:t>
            </w:r>
            <w:r w:rsidRPr="3F22BE80">
              <w:rPr>
                <w:rFonts w:ascii="Arial" w:eastAsia="Arial" w:hAnsi="Arial" w:cs="Arial"/>
                <w:i/>
                <w:iCs/>
                <w:color w:val="000000" w:themeColor="text1"/>
                <w:sz w:val="18"/>
                <w:szCs w:val="18"/>
              </w:rPr>
              <w:t xml:space="preserve">  </w:t>
            </w:r>
          </w:p>
        </w:tc>
      </w:tr>
      <w:tr w:rsidR="2D51334E" w14:paraId="7426A9DE" w14:textId="77777777" w:rsidTr="6A745E1C">
        <w:trPr>
          <w:trHeight w:val="540"/>
        </w:trPr>
        <w:tc>
          <w:tcPr>
            <w:tcW w:w="1970" w:type="dxa"/>
            <w:vMerge w:val="restart"/>
            <w:tcMar>
              <w:left w:w="108" w:type="dxa"/>
              <w:right w:w="108" w:type="dxa"/>
            </w:tcMar>
          </w:tcPr>
          <w:p w14:paraId="0750DBE2" w14:textId="68D4C3E0"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b/>
                <w:bCs/>
                <w:i/>
                <w:iCs/>
                <w:color w:val="000000" w:themeColor="text1"/>
                <w:sz w:val="18"/>
                <w:szCs w:val="18"/>
              </w:rPr>
              <w:t>Predio</w:t>
            </w:r>
            <w:r w:rsidRPr="3F22BE80">
              <w:rPr>
                <w:rFonts w:ascii="Arial" w:eastAsia="Arial" w:hAnsi="Arial" w:cs="Arial"/>
                <w:i/>
                <w:iCs/>
                <w:color w:val="000000" w:themeColor="text1"/>
                <w:sz w:val="18"/>
                <w:szCs w:val="18"/>
              </w:rPr>
              <w:t xml:space="preserve">  </w:t>
            </w:r>
          </w:p>
          <w:p w14:paraId="2B4B4442" w14:textId="39B8DEA8"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 xml:space="preserve"> </w:t>
            </w:r>
          </w:p>
        </w:tc>
        <w:tc>
          <w:tcPr>
            <w:tcW w:w="2766" w:type="dxa"/>
            <w:tcMar>
              <w:left w:w="108" w:type="dxa"/>
              <w:right w:w="108" w:type="dxa"/>
            </w:tcMar>
          </w:tcPr>
          <w:p w14:paraId="6D6DAB45" w14:textId="1DB5D9D5"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 xml:space="preserve">Matricula inmobiliaria  </w:t>
            </w:r>
          </w:p>
          <w:p w14:paraId="16EEE7CD" w14:textId="092841FE"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 xml:space="preserve"> </w:t>
            </w:r>
          </w:p>
        </w:tc>
        <w:tc>
          <w:tcPr>
            <w:tcW w:w="4099" w:type="dxa"/>
            <w:tcMar>
              <w:left w:w="108" w:type="dxa"/>
              <w:right w:w="108" w:type="dxa"/>
            </w:tcMar>
          </w:tcPr>
          <w:p w14:paraId="4ACAAEDF" w14:textId="0BDD5E41"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La base de datos catastral incorpora para los predios</w:t>
            </w:r>
            <w:r w:rsidRPr="3F22BE80">
              <w:rPr>
                <w:rFonts w:ascii="Arial" w:eastAsia="Arial" w:hAnsi="Arial" w:cs="Arial"/>
                <w:i/>
                <w:iCs/>
                <w:strike/>
                <w:color w:val="0078D4"/>
                <w:sz w:val="18"/>
                <w:szCs w:val="18"/>
              </w:rPr>
              <w:t>,</w:t>
            </w:r>
            <w:r w:rsidRPr="3F22BE80">
              <w:rPr>
                <w:rFonts w:ascii="Arial" w:eastAsia="Arial" w:hAnsi="Arial" w:cs="Arial"/>
                <w:i/>
                <w:iCs/>
                <w:color w:val="000000" w:themeColor="text1"/>
                <w:sz w:val="18"/>
                <w:szCs w:val="18"/>
              </w:rPr>
              <w:t xml:space="preserve"> los Folios de Matrícula Inmobiliaria (FMI) activos en la base de datos de la SNR. </w:t>
            </w:r>
          </w:p>
        </w:tc>
      </w:tr>
      <w:tr w:rsidR="2D51334E" w14:paraId="619A1E14" w14:textId="77777777" w:rsidTr="6A745E1C">
        <w:trPr>
          <w:trHeight w:val="1050"/>
        </w:trPr>
        <w:tc>
          <w:tcPr>
            <w:tcW w:w="1970" w:type="dxa"/>
            <w:vMerge/>
            <w:vAlign w:val="center"/>
          </w:tcPr>
          <w:p w14:paraId="498781F7" w14:textId="77777777" w:rsidR="005926CC" w:rsidRDefault="005926CC"/>
        </w:tc>
        <w:tc>
          <w:tcPr>
            <w:tcW w:w="2766" w:type="dxa"/>
            <w:vMerge w:val="restart"/>
            <w:tcMar>
              <w:left w:w="108" w:type="dxa"/>
              <w:right w:w="108" w:type="dxa"/>
            </w:tcMar>
          </w:tcPr>
          <w:p w14:paraId="44A681B7" w14:textId="6E171C6B"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 xml:space="preserve">Naturaleza jurídica </w:t>
            </w:r>
          </w:p>
        </w:tc>
        <w:tc>
          <w:tcPr>
            <w:tcW w:w="4099" w:type="dxa"/>
            <w:tcMar>
              <w:left w:w="108" w:type="dxa"/>
              <w:right w:w="108" w:type="dxa"/>
            </w:tcMar>
          </w:tcPr>
          <w:p w14:paraId="2CC5A496" w14:textId="206E9C45" w:rsidR="2D51334E" w:rsidRDefault="2D51334E" w:rsidP="3F22BE80">
            <w:pPr>
              <w:spacing w:after="0"/>
              <w:jc w:val="both"/>
              <w:rPr>
                <w:rFonts w:ascii="Arial" w:eastAsia="Arial" w:hAnsi="Arial" w:cs="Arial"/>
                <w:i/>
                <w:iCs/>
                <w:sz w:val="18"/>
                <w:szCs w:val="18"/>
              </w:rPr>
            </w:pPr>
            <w:r w:rsidRPr="3F22BE80">
              <w:rPr>
                <w:rFonts w:ascii="Arial" w:eastAsia="Arial" w:hAnsi="Arial" w:cs="Arial"/>
                <w:i/>
                <w:iCs/>
                <w:color w:val="000000" w:themeColor="text1"/>
                <w:sz w:val="18"/>
                <w:szCs w:val="18"/>
              </w:rPr>
              <w:t xml:space="preserve">La base de datos catastral </w:t>
            </w:r>
            <w:r w:rsidRPr="3F22BE80">
              <w:rPr>
                <w:rFonts w:ascii="Arial" w:eastAsia="Arial" w:hAnsi="Arial" w:cs="Arial"/>
                <w:i/>
                <w:iCs/>
                <w:sz w:val="18"/>
                <w:szCs w:val="18"/>
              </w:rPr>
              <w:t xml:space="preserve">refleja indicativamente la naturaleza jurídica privada o pública de todos los predios que la integran. Se entiende por predios de naturaleza pública los baldíos, presuntos baldíos, fiscales patrimoniales o de uso público,  </w:t>
            </w:r>
          </w:p>
        </w:tc>
      </w:tr>
      <w:tr w:rsidR="2D51334E" w14:paraId="4DBCE4B0" w14:textId="77777777" w:rsidTr="009E3641">
        <w:tblPrEx>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PrExChange w:id="8" w:author="Carla Johanna Zamora Herrera" w:date="2024-02-15T11:48:00Z">
            <w:tblPrEx>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PrEx>
          </w:tblPrExChange>
        </w:tblPrEx>
        <w:trPr>
          <w:trHeight w:val="962"/>
          <w:trPrChange w:id="9" w:author="Carla Johanna Zamora Herrera" w:date="2024-02-15T11:48:00Z">
            <w:trPr>
              <w:trHeight w:val="3165"/>
            </w:trPr>
          </w:trPrChange>
        </w:trPr>
        <w:tc>
          <w:tcPr>
            <w:tcW w:w="1970" w:type="dxa"/>
            <w:vMerge/>
            <w:vAlign w:val="center"/>
            <w:tcPrChange w:id="10" w:author="Carla Johanna Zamora Herrera" w:date="2024-02-15T11:48:00Z">
              <w:tcPr>
                <w:tcW w:w="1970" w:type="dxa"/>
                <w:vMerge/>
                <w:vAlign w:val="center"/>
              </w:tcPr>
            </w:tcPrChange>
          </w:tcPr>
          <w:p w14:paraId="7ED1A313" w14:textId="77777777" w:rsidR="005926CC" w:rsidRDefault="005926CC"/>
        </w:tc>
        <w:tc>
          <w:tcPr>
            <w:tcW w:w="2766" w:type="dxa"/>
            <w:vMerge/>
            <w:vAlign w:val="center"/>
            <w:tcPrChange w:id="11" w:author="Carla Johanna Zamora Herrera" w:date="2024-02-15T11:48:00Z">
              <w:tcPr>
                <w:tcW w:w="2766" w:type="dxa"/>
                <w:vMerge/>
                <w:vAlign w:val="center"/>
              </w:tcPr>
            </w:tcPrChange>
          </w:tcPr>
          <w:p w14:paraId="3DC00FCD" w14:textId="77777777" w:rsidR="005926CC" w:rsidRDefault="005926CC"/>
        </w:tc>
        <w:tc>
          <w:tcPr>
            <w:tcW w:w="4099" w:type="dxa"/>
            <w:tcMar>
              <w:left w:w="108" w:type="dxa"/>
              <w:right w:w="108" w:type="dxa"/>
            </w:tcMar>
            <w:tcPrChange w:id="12" w:author="Carla Johanna Zamora Herrera" w:date="2024-02-15T11:48:00Z">
              <w:tcPr>
                <w:tcW w:w="4099" w:type="dxa"/>
                <w:tcMar>
                  <w:left w:w="108" w:type="dxa"/>
                  <w:right w:w="108" w:type="dxa"/>
                </w:tcMar>
              </w:tcPr>
            </w:tcPrChange>
          </w:tcPr>
          <w:p w14:paraId="6FB0735C" w14:textId="4BE4ADE3"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u w:val="single"/>
              </w:rPr>
              <w:t>Predios Privados:</w:t>
            </w:r>
            <w:r w:rsidRPr="3F22BE80">
              <w:rPr>
                <w:rFonts w:ascii="Arial" w:eastAsia="Arial" w:hAnsi="Arial" w:cs="Arial"/>
                <w:i/>
                <w:iCs/>
                <w:color w:val="000000" w:themeColor="text1"/>
                <w:sz w:val="18"/>
                <w:szCs w:val="18"/>
              </w:rPr>
              <w:t xml:space="preserve">  </w:t>
            </w:r>
          </w:p>
          <w:p w14:paraId="014F2CAA" w14:textId="2D54C159"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 xml:space="preserve"> </w:t>
            </w:r>
          </w:p>
          <w:p w14:paraId="46EFAD0D" w14:textId="66CB61F3"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 xml:space="preserve">Para la determinación de la naturaleza jurídica privada, seguir los lineamientos señalados en el artículo 4.6.14 de la presente resolución. </w:t>
            </w:r>
          </w:p>
          <w:p w14:paraId="11E528B8" w14:textId="7C9FF12F"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 xml:space="preserve"> </w:t>
            </w:r>
          </w:p>
          <w:p w14:paraId="0F28014B" w14:textId="0C457DD6" w:rsidR="00E47DE4" w:rsidRDefault="2D51334E" w:rsidP="3F22BE80">
            <w:pPr>
              <w:spacing w:after="0"/>
              <w:jc w:val="both"/>
              <w:rPr>
                <w:rFonts w:ascii="Arial" w:eastAsia="Arial" w:hAnsi="Arial" w:cs="Arial"/>
                <w:i/>
                <w:iCs/>
                <w:sz w:val="18"/>
                <w:szCs w:val="18"/>
              </w:rPr>
            </w:pPr>
            <w:r w:rsidRPr="3F22BE80">
              <w:rPr>
                <w:rFonts w:ascii="Arial" w:eastAsia="Arial" w:hAnsi="Arial" w:cs="Arial"/>
                <w:i/>
                <w:iCs/>
                <w:color w:val="000000" w:themeColor="text1"/>
                <w:sz w:val="18"/>
                <w:szCs w:val="18"/>
              </w:rPr>
              <w:t xml:space="preserve"> - </w:t>
            </w:r>
            <w:r w:rsidRPr="3F22BE80">
              <w:rPr>
                <w:rFonts w:ascii="Arial" w:eastAsia="Arial" w:hAnsi="Arial" w:cs="Arial"/>
                <w:i/>
                <w:iCs/>
                <w:sz w:val="18"/>
                <w:szCs w:val="18"/>
                <w:u w:val="single"/>
              </w:rPr>
              <w:t>Predio Privado formal</w:t>
            </w:r>
            <w:r w:rsidRPr="3F22BE80">
              <w:rPr>
                <w:rFonts w:ascii="Arial" w:eastAsia="Arial" w:hAnsi="Arial" w:cs="Arial"/>
                <w:i/>
                <w:iCs/>
                <w:sz w:val="18"/>
                <w:szCs w:val="18"/>
              </w:rPr>
              <w:t xml:space="preserve">: </w:t>
            </w:r>
            <w:r w:rsidR="00E47DE4" w:rsidRPr="3F22BE80">
              <w:rPr>
                <w:rFonts w:ascii="Arial" w:eastAsia="Arial" w:hAnsi="Arial" w:cs="Arial"/>
                <w:i/>
                <w:iCs/>
                <w:sz w:val="18"/>
                <w:szCs w:val="18"/>
              </w:rPr>
              <w:t>La base de datos refleja los predios con folio de matrícula inmobiliaria que acrediten derecho real de dominio</w:t>
            </w:r>
            <w:r w:rsidR="00E47DE4">
              <w:rPr>
                <w:rFonts w:ascii="Arial" w:eastAsia="Arial" w:hAnsi="Arial" w:cs="Arial"/>
                <w:i/>
                <w:iCs/>
                <w:sz w:val="18"/>
                <w:szCs w:val="18"/>
              </w:rPr>
              <w:t>,</w:t>
            </w:r>
            <w:r w:rsidR="00E47DE4" w:rsidRPr="3F22BE80">
              <w:rPr>
                <w:rFonts w:ascii="Arial" w:eastAsia="Arial" w:hAnsi="Arial" w:cs="Arial"/>
                <w:i/>
                <w:iCs/>
                <w:sz w:val="18"/>
                <w:szCs w:val="18"/>
              </w:rPr>
              <w:t xml:space="preserve"> y cuyo interesado es persona natural o jurídica de derecho privado </w:t>
            </w:r>
            <w:r w:rsidR="00E47DE4">
              <w:rPr>
                <w:rFonts w:ascii="Arial" w:eastAsia="Arial" w:hAnsi="Arial" w:cs="Arial"/>
                <w:i/>
                <w:iCs/>
                <w:sz w:val="18"/>
                <w:szCs w:val="18"/>
              </w:rPr>
              <w:t>que ostenta</w:t>
            </w:r>
            <w:r w:rsidR="00E47DE4" w:rsidRPr="3F22BE80">
              <w:rPr>
                <w:rFonts w:ascii="Arial" w:eastAsia="Arial" w:hAnsi="Arial" w:cs="Arial"/>
                <w:i/>
                <w:iCs/>
                <w:sz w:val="18"/>
                <w:szCs w:val="18"/>
              </w:rPr>
              <w:t xml:space="preserve"> </w:t>
            </w:r>
            <w:r w:rsidR="00E47DE4">
              <w:rPr>
                <w:rFonts w:ascii="Arial" w:eastAsia="Arial" w:hAnsi="Arial" w:cs="Arial"/>
                <w:i/>
                <w:iCs/>
                <w:sz w:val="18"/>
                <w:szCs w:val="18"/>
              </w:rPr>
              <w:t>la condición de</w:t>
            </w:r>
            <w:r w:rsidR="00E47DE4" w:rsidRPr="3F22BE80">
              <w:rPr>
                <w:rFonts w:ascii="Arial" w:eastAsia="Arial" w:hAnsi="Arial" w:cs="Arial"/>
                <w:i/>
                <w:iCs/>
                <w:sz w:val="18"/>
                <w:szCs w:val="18"/>
              </w:rPr>
              <w:t xml:space="preserve"> propietario. En este caso</w:t>
            </w:r>
            <w:r w:rsidR="00E47DE4">
              <w:rPr>
                <w:rFonts w:ascii="Arial" w:eastAsia="Arial" w:hAnsi="Arial" w:cs="Arial"/>
                <w:i/>
                <w:iCs/>
                <w:sz w:val="18"/>
                <w:szCs w:val="18"/>
              </w:rPr>
              <w:t>, se presume que</w:t>
            </w:r>
            <w:r w:rsidR="00E47DE4" w:rsidRPr="3F22BE80">
              <w:rPr>
                <w:rFonts w:ascii="Arial" w:eastAsia="Arial" w:hAnsi="Arial" w:cs="Arial"/>
                <w:i/>
                <w:iCs/>
                <w:sz w:val="18"/>
                <w:szCs w:val="18"/>
              </w:rPr>
              <w:t xml:space="preserve"> el predio se </w:t>
            </w:r>
            <w:r w:rsidR="00E47DE4">
              <w:rPr>
                <w:rFonts w:ascii="Arial" w:eastAsia="Arial" w:hAnsi="Arial" w:cs="Arial"/>
                <w:i/>
                <w:iCs/>
                <w:sz w:val="18"/>
                <w:szCs w:val="18"/>
              </w:rPr>
              <w:t xml:space="preserve">encuentra en </w:t>
            </w:r>
            <w:r w:rsidR="00EC25AA">
              <w:rPr>
                <w:rFonts w:ascii="Arial" w:eastAsia="Arial" w:hAnsi="Arial" w:cs="Arial"/>
                <w:i/>
                <w:iCs/>
                <w:sz w:val="18"/>
                <w:szCs w:val="18"/>
              </w:rPr>
              <w:t>condición</w:t>
            </w:r>
            <w:r w:rsidR="00E47DE4" w:rsidRPr="3F22BE80">
              <w:rPr>
                <w:rFonts w:ascii="Arial" w:eastAsia="Arial" w:hAnsi="Arial" w:cs="Arial"/>
                <w:i/>
                <w:iCs/>
                <w:sz w:val="18"/>
                <w:szCs w:val="18"/>
              </w:rPr>
              <w:t xml:space="preserve"> de formalidad.  </w:t>
            </w:r>
          </w:p>
          <w:p w14:paraId="13E56C61" w14:textId="3EA5893E" w:rsidR="2D51334E" w:rsidRDefault="2D51334E" w:rsidP="3F22BE80">
            <w:pPr>
              <w:spacing w:after="0"/>
              <w:jc w:val="both"/>
              <w:rPr>
                <w:rFonts w:ascii="Arial" w:eastAsia="Arial" w:hAnsi="Arial" w:cs="Arial"/>
                <w:i/>
                <w:iCs/>
                <w:sz w:val="18"/>
                <w:szCs w:val="18"/>
              </w:rPr>
            </w:pPr>
            <w:r w:rsidRPr="3F22BE80">
              <w:rPr>
                <w:rFonts w:ascii="Arial" w:eastAsia="Arial" w:hAnsi="Arial" w:cs="Arial"/>
                <w:i/>
                <w:iCs/>
                <w:sz w:val="18"/>
                <w:szCs w:val="18"/>
              </w:rPr>
              <w:t xml:space="preserve"> </w:t>
            </w:r>
          </w:p>
          <w:p w14:paraId="3D89DA95" w14:textId="280F224C" w:rsidR="2D51334E" w:rsidRDefault="2D51334E" w:rsidP="3F22BE80">
            <w:pPr>
              <w:spacing w:after="0"/>
              <w:jc w:val="both"/>
              <w:rPr>
                <w:rFonts w:ascii="Arial" w:eastAsia="Arial" w:hAnsi="Arial" w:cs="Arial"/>
                <w:i/>
                <w:iCs/>
                <w:sz w:val="18"/>
                <w:szCs w:val="18"/>
              </w:rPr>
            </w:pPr>
            <w:r w:rsidRPr="3F22BE80">
              <w:rPr>
                <w:rFonts w:ascii="Arial" w:eastAsia="Arial" w:hAnsi="Arial" w:cs="Arial"/>
                <w:i/>
                <w:iCs/>
                <w:sz w:val="18"/>
                <w:szCs w:val="18"/>
                <w:u w:val="single"/>
              </w:rPr>
              <w:t>-Predio Privado informal:</w:t>
            </w:r>
            <w:r w:rsidRPr="3F22BE80">
              <w:rPr>
                <w:rFonts w:ascii="Arial" w:eastAsia="Arial" w:hAnsi="Arial" w:cs="Arial"/>
                <w:i/>
                <w:iCs/>
                <w:sz w:val="18"/>
                <w:szCs w:val="18"/>
              </w:rPr>
              <w:t xml:space="preserve"> La base de datos refleja los predios con o sin folio de matrícula </w:t>
            </w:r>
            <w:r w:rsidRPr="3F22BE80">
              <w:rPr>
                <w:rFonts w:ascii="Arial" w:eastAsia="Arial" w:hAnsi="Arial" w:cs="Arial"/>
                <w:i/>
                <w:iCs/>
                <w:sz w:val="18"/>
                <w:szCs w:val="18"/>
              </w:rPr>
              <w:lastRenderedPageBreak/>
              <w:t xml:space="preserve">inmobiliaria, </w:t>
            </w:r>
            <w:r w:rsidR="00C277B6">
              <w:rPr>
                <w:rFonts w:ascii="Arial" w:eastAsia="Arial" w:hAnsi="Arial" w:cs="Arial"/>
                <w:i/>
                <w:iCs/>
                <w:sz w:val="18"/>
                <w:szCs w:val="18"/>
              </w:rPr>
              <w:t>que se encuentran en</w:t>
            </w:r>
            <w:r w:rsidRPr="3F22BE80">
              <w:rPr>
                <w:rFonts w:ascii="Arial" w:eastAsia="Arial" w:hAnsi="Arial" w:cs="Arial"/>
                <w:i/>
                <w:iCs/>
                <w:sz w:val="18"/>
                <w:szCs w:val="18"/>
              </w:rPr>
              <w:t xml:space="preserve"> </w:t>
            </w:r>
            <w:r w:rsidR="00EC25AA">
              <w:rPr>
                <w:rFonts w:ascii="Arial" w:eastAsia="Arial" w:hAnsi="Arial" w:cs="Arial"/>
                <w:i/>
                <w:iCs/>
                <w:sz w:val="18"/>
                <w:szCs w:val="18"/>
              </w:rPr>
              <w:t>condición</w:t>
            </w:r>
            <w:r w:rsidR="00EC25AA" w:rsidRPr="3F22BE80">
              <w:rPr>
                <w:rFonts w:ascii="Arial" w:eastAsia="Arial" w:hAnsi="Arial" w:cs="Arial"/>
                <w:i/>
                <w:iCs/>
                <w:sz w:val="18"/>
                <w:szCs w:val="18"/>
              </w:rPr>
              <w:t xml:space="preserve"> </w:t>
            </w:r>
            <w:r w:rsidRPr="3F22BE80">
              <w:rPr>
                <w:rFonts w:ascii="Arial" w:eastAsia="Arial" w:hAnsi="Arial" w:cs="Arial"/>
                <w:i/>
                <w:iCs/>
                <w:sz w:val="18"/>
                <w:szCs w:val="18"/>
              </w:rPr>
              <w:t xml:space="preserve">de informalidad </w:t>
            </w:r>
            <w:r w:rsidR="00C277B6">
              <w:rPr>
                <w:rFonts w:ascii="Arial" w:eastAsia="Arial" w:hAnsi="Arial" w:cs="Arial"/>
                <w:i/>
                <w:iCs/>
                <w:sz w:val="18"/>
                <w:szCs w:val="18"/>
              </w:rPr>
              <w:t>debido a</w:t>
            </w:r>
            <w:r w:rsidRPr="3F22BE80">
              <w:rPr>
                <w:rFonts w:ascii="Arial" w:eastAsia="Arial" w:hAnsi="Arial" w:cs="Arial"/>
                <w:i/>
                <w:iCs/>
                <w:sz w:val="18"/>
                <w:szCs w:val="18"/>
              </w:rPr>
              <w:t xml:space="preserve"> posesión, </w:t>
            </w:r>
            <w:r w:rsidR="00C277B6">
              <w:rPr>
                <w:rFonts w:ascii="Arial" w:eastAsia="Arial" w:hAnsi="Arial" w:cs="Arial"/>
                <w:i/>
                <w:iCs/>
                <w:sz w:val="18"/>
                <w:szCs w:val="18"/>
              </w:rPr>
              <w:t xml:space="preserve">y están </w:t>
            </w:r>
            <w:r w:rsidRPr="3F22BE80">
              <w:rPr>
                <w:rFonts w:ascii="Arial" w:eastAsia="Arial" w:hAnsi="Arial" w:cs="Arial"/>
                <w:i/>
                <w:iCs/>
                <w:sz w:val="18"/>
                <w:szCs w:val="18"/>
              </w:rPr>
              <w:t>parcial o totalmente</w:t>
            </w:r>
            <w:r w:rsidR="00C277B6">
              <w:rPr>
                <w:rFonts w:ascii="Arial" w:eastAsia="Arial" w:hAnsi="Arial" w:cs="Arial"/>
                <w:i/>
                <w:iCs/>
                <w:sz w:val="18"/>
                <w:szCs w:val="18"/>
              </w:rPr>
              <w:t xml:space="preserve"> ubicados</w:t>
            </w:r>
            <w:r w:rsidRPr="3F22BE80">
              <w:rPr>
                <w:rFonts w:ascii="Arial" w:eastAsia="Arial" w:hAnsi="Arial" w:cs="Arial"/>
                <w:i/>
                <w:iCs/>
                <w:sz w:val="18"/>
                <w:szCs w:val="18"/>
              </w:rPr>
              <w:t xml:space="preserve"> sobre predios privados formales.  </w:t>
            </w:r>
          </w:p>
        </w:tc>
      </w:tr>
      <w:tr w:rsidR="2D51334E" w14:paraId="732310BE" w14:textId="77777777" w:rsidTr="00610483">
        <w:tblPrEx>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PrExChange w:id="13" w:author="Carla Johanna Zamora Herrera" w:date="2024-02-15T11:48:00Z">
            <w:tblPrEx>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PrEx>
          </w:tblPrExChange>
        </w:tblPrEx>
        <w:trPr>
          <w:trHeight w:val="1104"/>
          <w:trPrChange w:id="14" w:author="Carla Johanna Zamora Herrera" w:date="2024-02-15T11:48:00Z">
            <w:trPr>
              <w:trHeight w:val="4920"/>
            </w:trPr>
          </w:trPrChange>
        </w:trPr>
        <w:tc>
          <w:tcPr>
            <w:tcW w:w="1970" w:type="dxa"/>
            <w:vMerge/>
            <w:vAlign w:val="center"/>
            <w:tcPrChange w:id="15" w:author="Carla Johanna Zamora Herrera" w:date="2024-02-15T11:48:00Z">
              <w:tcPr>
                <w:tcW w:w="1970" w:type="dxa"/>
                <w:vMerge/>
                <w:vAlign w:val="center"/>
              </w:tcPr>
            </w:tcPrChange>
          </w:tcPr>
          <w:p w14:paraId="652A07A7" w14:textId="77777777" w:rsidR="005926CC" w:rsidRDefault="005926CC"/>
        </w:tc>
        <w:tc>
          <w:tcPr>
            <w:tcW w:w="2766" w:type="dxa"/>
            <w:vMerge/>
            <w:vAlign w:val="center"/>
            <w:tcPrChange w:id="16" w:author="Carla Johanna Zamora Herrera" w:date="2024-02-15T11:48:00Z">
              <w:tcPr>
                <w:tcW w:w="2766" w:type="dxa"/>
                <w:vMerge/>
                <w:vAlign w:val="center"/>
              </w:tcPr>
            </w:tcPrChange>
          </w:tcPr>
          <w:p w14:paraId="196672A3" w14:textId="77777777" w:rsidR="005926CC" w:rsidRDefault="005926CC"/>
        </w:tc>
        <w:tc>
          <w:tcPr>
            <w:tcW w:w="4099" w:type="dxa"/>
            <w:tcMar>
              <w:left w:w="108" w:type="dxa"/>
              <w:right w:w="108" w:type="dxa"/>
            </w:tcMar>
            <w:tcPrChange w:id="17" w:author="Carla Johanna Zamora Herrera" w:date="2024-02-15T11:48:00Z">
              <w:tcPr>
                <w:tcW w:w="4099" w:type="dxa"/>
                <w:tcMar>
                  <w:left w:w="108" w:type="dxa"/>
                  <w:right w:w="108" w:type="dxa"/>
                </w:tcMar>
              </w:tcPr>
            </w:tcPrChange>
          </w:tcPr>
          <w:p w14:paraId="3013DD00" w14:textId="567B92B4" w:rsidR="2D51334E" w:rsidRDefault="2D51334E" w:rsidP="3F22BE80">
            <w:pPr>
              <w:spacing w:after="0"/>
              <w:jc w:val="both"/>
              <w:rPr>
                <w:rFonts w:ascii="Arial" w:eastAsia="Arial" w:hAnsi="Arial" w:cs="Arial"/>
                <w:i/>
                <w:iCs/>
                <w:sz w:val="18"/>
                <w:szCs w:val="18"/>
              </w:rPr>
            </w:pPr>
            <w:r w:rsidRPr="3F22BE80">
              <w:rPr>
                <w:rFonts w:ascii="Arial" w:eastAsia="Arial" w:hAnsi="Arial" w:cs="Arial"/>
                <w:i/>
                <w:iCs/>
                <w:sz w:val="18"/>
                <w:szCs w:val="18"/>
                <w:u w:val="single"/>
              </w:rPr>
              <w:t>Predios Públicos formales:</w:t>
            </w:r>
            <w:r w:rsidRPr="3F22BE80">
              <w:rPr>
                <w:rFonts w:ascii="Arial" w:eastAsia="Arial" w:hAnsi="Arial" w:cs="Arial"/>
                <w:i/>
                <w:iCs/>
                <w:sz w:val="18"/>
                <w:szCs w:val="18"/>
              </w:rPr>
              <w:t xml:space="preserve">  </w:t>
            </w:r>
          </w:p>
          <w:p w14:paraId="1AE1B9A1" w14:textId="04237FD5" w:rsidR="2D51334E" w:rsidRDefault="2D51334E" w:rsidP="3F22BE80">
            <w:pPr>
              <w:spacing w:after="0"/>
              <w:jc w:val="both"/>
              <w:rPr>
                <w:rFonts w:ascii="Arial" w:eastAsia="Arial" w:hAnsi="Arial" w:cs="Arial"/>
                <w:i/>
                <w:iCs/>
                <w:sz w:val="18"/>
                <w:szCs w:val="18"/>
              </w:rPr>
            </w:pPr>
            <w:r w:rsidRPr="3F22BE80">
              <w:rPr>
                <w:rFonts w:ascii="Arial" w:eastAsia="Arial" w:hAnsi="Arial" w:cs="Arial"/>
                <w:i/>
                <w:iCs/>
                <w:sz w:val="18"/>
                <w:szCs w:val="18"/>
              </w:rPr>
              <w:t xml:space="preserve">  </w:t>
            </w:r>
          </w:p>
          <w:p w14:paraId="7DFA8884" w14:textId="7A8B29DA"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sz w:val="18"/>
                <w:szCs w:val="18"/>
                <w:u w:val="single"/>
              </w:rPr>
              <w:t>-Predio baldío:</w:t>
            </w:r>
            <w:r w:rsidRPr="3F22BE80">
              <w:rPr>
                <w:rFonts w:ascii="Arial" w:eastAsia="Arial" w:hAnsi="Arial" w:cs="Arial"/>
                <w:i/>
                <w:iCs/>
                <w:sz w:val="18"/>
                <w:szCs w:val="18"/>
              </w:rPr>
              <w:t xml:space="preserve">  </w:t>
            </w:r>
            <w:r w:rsidRPr="3F22BE80">
              <w:rPr>
                <w:rFonts w:ascii="Arial" w:eastAsia="Arial" w:hAnsi="Arial" w:cs="Arial"/>
                <w:i/>
                <w:iCs/>
                <w:color w:val="000000" w:themeColor="text1"/>
                <w:sz w:val="18"/>
                <w:szCs w:val="18"/>
              </w:rPr>
              <w:t>Para la determinación de la naturaleza jurídica</w:t>
            </w:r>
            <w:r w:rsidR="00C277B6">
              <w:rPr>
                <w:rFonts w:ascii="Arial" w:eastAsia="Arial" w:hAnsi="Arial" w:cs="Arial"/>
                <w:i/>
                <w:iCs/>
                <w:color w:val="000000" w:themeColor="text1"/>
                <w:sz w:val="18"/>
                <w:szCs w:val="18"/>
              </w:rPr>
              <w:t xml:space="preserve"> de los predios catalogados como</w:t>
            </w:r>
            <w:r w:rsidRPr="3F22BE80">
              <w:rPr>
                <w:rFonts w:ascii="Arial" w:eastAsia="Arial" w:hAnsi="Arial" w:cs="Arial"/>
                <w:i/>
                <w:iCs/>
                <w:color w:val="000000" w:themeColor="text1"/>
                <w:sz w:val="18"/>
                <w:szCs w:val="18"/>
              </w:rPr>
              <w:t xml:space="preserve"> "baldíos”,</w:t>
            </w:r>
            <w:r w:rsidR="00C277B6">
              <w:rPr>
                <w:rFonts w:ascii="Arial" w:eastAsia="Arial" w:hAnsi="Arial" w:cs="Arial"/>
                <w:i/>
                <w:iCs/>
                <w:color w:val="000000" w:themeColor="text1"/>
                <w:sz w:val="18"/>
                <w:szCs w:val="18"/>
              </w:rPr>
              <w:t xml:space="preserve"> se deben</w:t>
            </w:r>
            <w:r w:rsidRPr="3F22BE80">
              <w:rPr>
                <w:rFonts w:ascii="Arial" w:eastAsia="Arial" w:hAnsi="Arial" w:cs="Arial"/>
                <w:i/>
                <w:iCs/>
                <w:color w:val="000000" w:themeColor="text1"/>
                <w:sz w:val="18"/>
                <w:szCs w:val="18"/>
              </w:rPr>
              <w:t xml:space="preserve"> seguir los lineamientos </w:t>
            </w:r>
            <w:r w:rsidR="00C277B6">
              <w:rPr>
                <w:rFonts w:ascii="Arial" w:eastAsia="Arial" w:hAnsi="Arial" w:cs="Arial"/>
                <w:i/>
                <w:iCs/>
                <w:color w:val="000000" w:themeColor="text1"/>
                <w:sz w:val="18"/>
                <w:szCs w:val="18"/>
              </w:rPr>
              <w:t>establecidos</w:t>
            </w:r>
            <w:r w:rsidRPr="3F22BE80">
              <w:rPr>
                <w:rFonts w:ascii="Arial" w:eastAsia="Arial" w:hAnsi="Arial" w:cs="Arial"/>
                <w:i/>
                <w:iCs/>
                <w:color w:val="000000" w:themeColor="text1"/>
                <w:sz w:val="18"/>
                <w:szCs w:val="18"/>
              </w:rPr>
              <w:t xml:space="preserve"> en el artículo 4.6.15 de la presente resolución. </w:t>
            </w:r>
          </w:p>
          <w:p w14:paraId="4907CE8B" w14:textId="77777777" w:rsidR="00B20225" w:rsidRDefault="00B20225" w:rsidP="3F22BE80">
            <w:pPr>
              <w:spacing w:after="0"/>
              <w:jc w:val="both"/>
              <w:rPr>
                <w:rFonts w:ascii="Arial" w:eastAsia="Arial" w:hAnsi="Arial" w:cs="Arial"/>
                <w:i/>
                <w:iCs/>
                <w:color w:val="000000" w:themeColor="text1"/>
                <w:sz w:val="18"/>
                <w:szCs w:val="18"/>
              </w:rPr>
            </w:pPr>
          </w:p>
          <w:p w14:paraId="2B2EC95A" w14:textId="07267C60" w:rsidR="2D51334E" w:rsidRDefault="2D51334E" w:rsidP="3F22BE80">
            <w:pPr>
              <w:spacing w:after="0"/>
              <w:jc w:val="both"/>
              <w:rPr>
                <w:rFonts w:ascii="Arial" w:eastAsia="Arial" w:hAnsi="Arial" w:cs="Arial"/>
                <w:i/>
                <w:iCs/>
                <w:sz w:val="18"/>
                <w:szCs w:val="18"/>
              </w:rPr>
            </w:pPr>
            <w:r w:rsidRPr="3F22BE80">
              <w:rPr>
                <w:rFonts w:ascii="Arial" w:eastAsia="Arial" w:hAnsi="Arial" w:cs="Arial"/>
                <w:i/>
                <w:iCs/>
                <w:sz w:val="18"/>
                <w:szCs w:val="18"/>
              </w:rPr>
              <w:t xml:space="preserve">La base de datos refleja los predios que cuentan con </w:t>
            </w:r>
            <w:r w:rsidR="00DF2597">
              <w:rPr>
                <w:rFonts w:ascii="Arial" w:eastAsia="Arial" w:hAnsi="Arial" w:cs="Arial"/>
                <w:i/>
                <w:iCs/>
                <w:sz w:val="18"/>
                <w:szCs w:val="18"/>
              </w:rPr>
              <w:t>f</w:t>
            </w:r>
            <w:r w:rsidRPr="3F22BE80">
              <w:rPr>
                <w:rFonts w:ascii="Arial" w:eastAsia="Arial" w:hAnsi="Arial" w:cs="Arial"/>
                <w:i/>
                <w:iCs/>
                <w:sz w:val="18"/>
                <w:szCs w:val="18"/>
              </w:rPr>
              <w:t xml:space="preserve">olio de </w:t>
            </w:r>
            <w:r w:rsidR="00DF2597">
              <w:rPr>
                <w:rFonts w:ascii="Arial" w:eastAsia="Arial" w:hAnsi="Arial" w:cs="Arial"/>
                <w:i/>
                <w:iCs/>
                <w:sz w:val="18"/>
                <w:szCs w:val="18"/>
              </w:rPr>
              <w:t>m</w:t>
            </w:r>
            <w:r w:rsidRPr="3F22BE80">
              <w:rPr>
                <w:rFonts w:ascii="Arial" w:eastAsia="Arial" w:hAnsi="Arial" w:cs="Arial"/>
                <w:i/>
                <w:iCs/>
                <w:sz w:val="18"/>
                <w:szCs w:val="18"/>
              </w:rPr>
              <w:t xml:space="preserve">atrícula </w:t>
            </w:r>
            <w:r w:rsidR="00DF2597">
              <w:rPr>
                <w:rFonts w:ascii="Arial" w:eastAsia="Arial" w:hAnsi="Arial" w:cs="Arial"/>
                <w:i/>
                <w:iCs/>
                <w:sz w:val="18"/>
                <w:szCs w:val="18"/>
              </w:rPr>
              <w:t>i</w:t>
            </w:r>
            <w:r w:rsidRPr="3F22BE80">
              <w:rPr>
                <w:rFonts w:ascii="Arial" w:eastAsia="Arial" w:hAnsi="Arial" w:cs="Arial"/>
                <w:i/>
                <w:iCs/>
                <w:sz w:val="18"/>
                <w:szCs w:val="18"/>
              </w:rPr>
              <w:t>nmobiliaria</w:t>
            </w:r>
            <w:r w:rsidR="00C277B6">
              <w:rPr>
                <w:rFonts w:ascii="Arial" w:eastAsia="Arial" w:hAnsi="Arial" w:cs="Arial"/>
                <w:i/>
                <w:iCs/>
                <w:sz w:val="18"/>
                <w:szCs w:val="18"/>
              </w:rPr>
              <w:t xml:space="preserve"> y </w:t>
            </w:r>
            <w:r w:rsidRPr="3F22BE80">
              <w:rPr>
                <w:rFonts w:ascii="Arial" w:eastAsia="Arial" w:hAnsi="Arial" w:cs="Arial"/>
                <w:i/>
                <w:iCs/>
                <w:sz w:val="18"/>
                <w:szCs w:val="18"/>
              </w:rPr>
              <w:t>que</w:t>
            </w:r>
            <w:r w:rsidR="00C277B6">
              <w:rPr>
                <w:rFonts w:ascii="Arial" w:eastAsia="Arial" w:hAnsi="Arial" w:cs="Arial"/>
                <w:i/>
                <w:iCs/>
                <w:sz w:val="18"/>
                <w:szCs w:val="18"/>
              </w:rPr>
              <w:t xml:space="preserve"> han sido</w:t>
            </w:r>
            <w:r w:rsidRPr="3F22BE80">
              <w:rPr>
                <w:rFonts w:ascii="Arial" w:eastAsia="Arial" w:hAnsi="Arial" w:cs="Arial"/>
                <w:i/>
                <w:iCs/>
                <w:sz w:val="18"/>
                <w:szCs w:val="18"/>
              </w:rPr>
              <w:t xml:space="preserve"> identificados o declarados como baldíos en las anotaciones vigentes del FMI</w:t>
            </w:r>
            <w:r w:rsidR="00C277B6">
              <w:rPr>
                <w:rFonts w:ascii="Arial" w:eastAsia="Arial" w:hAnsi="Arial" w:cs="Arial"/>
                <w:i/>
                <w:iCs/>
                <w:sz w:val="18"/>
                <w:szCs w:val="18"/>
              </w:rPr>
              <w:t>. La</w:t>
            </w:r>
            <w:r w:rsidRPr="3F22BE80">
              <w:rPr>
                <w:rFonts w:ascii="Arial" w:eastAsia="Arial" w:hAnsi="Arial" w:cs="Arial"/>
                <w:i/>
                <w:iCs/>
                <w:sz w:val="18"/>
                <w:szCs w:val="18"/>
              </w:rPr>
              <w:t xml:space="preserve"> identificación del interesado</w:t>
            </w:r>
            <w:r w:rsidR="00C277B6">
              <w:rPr>
                <w:rFonts w:ascii="Arial" w:eastAsia="Arial" w:hAnsi="Arial" w:cs="Arial"/>
                <w:i/>
                <w:iCs/>
                <w:sz w:val="18"/>
                <w:szCs w:val="18"/>
              </w:rPr>
              <w:t xml:space="preserve">, según </w:t>
            </w:r>
            <w:r w:rsidRPr="3F22BE80">
              <w:rPr>
                <w:rFonts w:ascii="Arial" w:eastAsia="Arial" w:hAnsi="Arial" w:cs="Arial"/>
                <w:i/>
                <w:iCs/>
                <w:sz w:val="18"/>
                <w:szCs w:val="18"/>
              </w:rPr>
              <w:t>la información registral</w:t>
            </w:r>
            <w:r w:rsidR="00C277B6">
              <w:rPr>
                <w:rFonts w:ascii="Arial" w:eastAsia="Arial" w:hAnsi="Arial" w:cs="Arial"/>
                <w:i/>
                <w:iCs/>
                <w:sz w:val="18"/>
                <w:szCs w:val="18"/>
              </w:rPr>
              <w:t>, corresponde</w:t>
            </w:r>
            <w:r w:rsidRPr="3F22BE80">
              <w:rPr>
                <w:rFonts w:ascii="Arial" w:eastAsia="Arial" w:hAnsi="Arial" w:cs="Arial"/>
                <w:i/>
                <w:iCs/>
                <w:sz w:val="18"/>
                <w:szCs w:val="18"/>
              </w:rPr>
              <w:t xml:space="preserve"> </w:t>
            </w:r>
            <w:r w:rsidR="00C277B6">
              <w:rPr>
                <w:rFonts w:ascii="Arial" w:eastAsia="Arial" w:hAnsi="Arial" w:cs="Arial"/>
                <w:i/>
                <w:iCs/>
                <w:sz w:val="18"/>
                <w:szCs w:val="18"/>
              </w:rPr>
              <w:t>a</w:t>
            </w:r>
            <w:r w:rsidRPr="3F22BE80">
              <w:rPr>
                <w:rFonts w:ascii="Arial" w:eastAsia="Arial" w:hAnsi="Arial" w:cs="Arial"/>
                <w:i/>
                <w:iCs/>
                <w:sz w:val="18"/>
                <w:szCs w:val="18"/>
              </w:rPr>
              <w:t xml:space="preserve"> la "Nación" o "Agencia Nacional de Tierras" en las zonas rurales. Estos</w:t>
            </w:r>
            <w:r w:rsidR="00C277B6">
              <w:rPr>
                <w:rFonts w:ascii="Arial" w:eastAsia="Arial" w:hAnsi="Arial" w:cs="Arial"/>
                <w:i/>
                <w:iCs/>
                <w:sz w:val="18"/>
                <w:szCs w:val="18"/>
              </w:rPr>
              <w:t xml:space="preserve"> predios </w:t>
            </w:r>
            <w:r w:rsidRPr="3F22BE80">
              <w:rPr>
                <w:rFonts w:ascii="Arial" w:eastAsia="Arial" w:hAnsi="Arial" w:cs="Arial"/>
                <w:i/>
                <w:iCs/>
                <w:sz w:val="18"/>
                <w:szCs w:val="18"/>
              </w:rPr>
              <w:t xml:space="preserve">se </w:t>
            </w:r>
            <w:r w:rsidR="00C277B6">
              <w:rPr>
                <w:rFonts w:ascii="Arial" w:eastAsia="Arial" w:hAnsi="Arial" w:cs="Arial"/>
                <w:i/>
                <w:iCs/>
                <w:sz w:val="18"/>
                <w:szCs w:val="18"/>
              </w:rPr>
              <w:t>consideran</w:t>
            </w:r>
            <w:r w:rsidRPr="3F22BE80">
              <w:rPr>
                <w:rFonts w:ascii="Arial" w:eastAsia="Arial" w:hAnsi="Arial" w:cs="Arial"/>
                <w:i/>
                <w:iCs/>
                <w:sz w:val="18"/>
                <w:szCs w:val="18"/>
              </w:rPr>
              <w:t xml:space="preserve"> en </w:t>
            </w:r>
            <w:r w:rsidR="00B20225">
              <w:rPr>
                <w:rFonts w:ascii="Arial" w:eastAsia="Arial" w:hAnsi="Arial" w:cs="Arial"/>
                <w:i/>
                <w:iCs/>
                <w:sz w:val="18"/>
                <w:szCs w:val="18"/>
              </w:rPr>
              <w:t>situación</w:t>
            </w:r>
            <w:r w:rsidRPr="3F22BE80">
              <w:rPr>
                <w:rFonts w:ascii="Arial" w:eastAsia="Arial" w:hAnsi="Arial" w:cs="Arial"/>
                <w:i/>
                <w:iCs/>
                <w:sz w:val="18"/>
                <w:szCs w:val="18"/>
              </w:rPr>
              <w:t xml:space="preserve"> de formalidad desde el punto de vista catastral y son predios públicos baldíos.    </w:t>
            </w:r>
          </w:p>
          <w:p w14:paraId="102FC992" w14:textId="5D2D0691" w:rsidR="2D51334E" w:rsidRDefault="2D51334E" w:rsidP="3F22BE80">
            <w:pPr>
              <w:spacing w:after="0"/>
              <w:jc w:val="both"/>
              <w:rPr>
                <w:rFonts w:ascii="Arial" w:eastAsia="Arial" w:hAnsi="Arial" w:cs="Arial"/>
                <w:i/>
                <w:iCs/>
                <w:sz w:val="18"/>
                <w:szCs w:val="18"/>
              </w:rPr>
            </w:pPr>
            <w:r w:rsidRPr="3F22BE80">
              <w:rPr>
                <w:rFonts w:ascii="Arial" w:eastAsia="Arial" w:hAnsi="Arial" w:cs="Arial"/>
                <w:i/>
                <w:iCs/>
                <w:sz w:val="18"/>
                <w:szCs w:val="18"/>
              </w:rPr>
              <w:t xml:space="preserve"> </w:t>
            </w:r>
          </w:p>
          <w:p w14:paraId="15745A93" w14:textId="7CB344D6" w:rsidR="2D51334E" w:rsidRDefault="2D51334E" w:rsidP="3F22BE80">
            <w:pPr>
              <w:spacing w:after="0"/>
              <w:jc w:val="both"/>
              <w:rPr>
                <w:rFonts w:ascii="Arial" w:eastAsia="Arial" w:hAnsi="Arial" w:cs="Arial"/>
                <w:i/>
                <w:iCs/>
                <w:sz w:val="18"/>
                <w:szCs w:val="18"/>
              </w:rPr>
            </w:pPr>
            <w:r w:rsidRPr="3F22BE80">
              <w:rPr>
                <w:rFonts w:ascii="Arial" w:eastAsia="Arial" w:hAnsi="Arial" w:cs="Arial"/>
                <w:i/>
                <w:iCs/>
                <w:sz w:val="18"/>
                <w:szCs w:val="18"/>
                <w:u w:val="single"/>
              </w:rPr>
              <w:t>-Predio Fiscal Patrimonial:</w:t>
            </w:r>
            <w:r w:rsidRPr="3F22BE80">
              <w:rPr>
                <w:rFonts w:ascii="Arial" w:eastAsia="Arial" w:hAnsi="Arial" w:cs="Arial"/>
                <w:i/>
                <w:iCs/>
                <w:sz w:val="18"/>
                <w:szCs w:val="18"/>
              </w:rPr>
              <w:t xml:space="preserve"> La base de datos refleja los predios que </w:t>
            </w:r>
            <w:r w:rsidR="00C277B6">
              <w:rPr>
                <w:rFonts w:ascii="Arial" w:eastAsia="Arial" w:hAnsi="Arial" w:cs="Arial"/>
                <w:i/>
                <w:iCs/>
                <w:sz w:val="18"/>
                <w:szCs w:val="18"/>
              </w:rPr>
              <w:t>cuentan con título de</w:t>
            </w:r>
            <w:r w:rsidRPr="3F22BE80">
              <w:rPr>
                <w:rFonts w:ascii="Arial" w:eastAsia="Arial" w:hAnsi="Arial" w:cs="Arial"/>
                <w:i/>
                <w:iCs/>
                <w:sz w:val="18"/>
                <w:szCs w:val="18"/>
              </w:rPr>
              <w:t xml:space="preserve"> dominio, </w:t>
            </w:r>
            <w:r w:rsidR="00C277B6">
              <w:rPr>
                <w:rFonts w:ascii="Arial" w:eastAsia="Arial" w:hAnsi="Arial" w:cs="Arial"/>
                <w:i/>
                <w:iCs/>
                <w:sz w:val="18"/>
                <w:szCs w:val="18"/>
              </w:rPr>
              <w:t>tienen f</w:t>
            </w:r>
            <w:r w:rsidRPr="3F22BE80">
              <w:rPr>
                <w:rFonts w:ascii="Arial" w:eastAsia="Arial" w:hAnsi="Arial" w:cs="Arial"/>
                <w:i/>
                <w:iCs/>
                <w:sz w:val="18"/>
                <w:szCs w:val="18"/>
              </w:rPr>
              <w:t xml:space="preserve">olio de </w:t>
            </w:r>
            <w:r w:rsidR="00C277B6">
              <w:rPr>
                <w:rFonts w:ascii="Arial" w:eastAsia="Arial" w:hAnsi="Arial" w:cs="Arial"/>
                <w:i/>
                <w:iCs/>
                <w:sz w:val="18"/>
                <w:szCs w:val="18"/>
              </w:rPr>
              <w:t>m</w:t>
            </w:r>
            <w:r w:rsidRPr="3F22BE80">
              <w:rPr>
                <w:rFonts w:ascii="Arial" w:eastAsia="Arial" w:hAnsi="Arial" w:cs="Arial"/>
                <w:i/>
                <w:iCs/>
                <w:sz w:val="18"/>
                <w:szCs w:val="18"/>
              </w:rPr>
              <w:t xml:space="preserve">atrícula </w:t>
            </w:r>
            <w:r w:rsidR="00C277B6">
              <w:rPr>
                <w:rFonts w:ascii="Arial" w:eastAsia="Arial" w:hAnsi="Arial" w:cs="Arial"/>
                <w:i/>
                <w:iCs/>
                <w:sz w:val="18"/>
                <w:szCs w:val="18"/>
              </w:rPr>
              <w:t>i</w:t>
            </w:r>
            <w:r w:rsidRPr="3F22BE80">
              <w:rPr>
                <w:rFonts w:ascii="Arial" w:eastAsia="Arial" w:hAnsi="Arial" w:cs="Arial"/>
                <w:i/>
                <w:iCs/>
                <w:sz w:val="18"/>
                <w:szCs w:val="18"/>
              </w:rPr>
              <w:t>nmobiliaria</w:t>
            </w:r>
            <w:r w:rsidR="00C277B6">
              <w:rPr>
                <w:rFonts w:ascii="Arial" w:eastAsia="Arial" w:hAnsi="Arial" w:cs="Arial"/>
                <w:i/>
                <w:iCs/>
                <w:sz w:val="18"/>
                <w:szCs w:val="18"/>
              </w:rPr>
              <w:t>,</w:t>
            </w:r>
            <w:r w:rsidRPr="3F22BE80">
              <w:rPr>
                <w:rFonts w:ascii="Arial" w:eastAsia="Arial" w:hAnsi="Arial" w:cs="Arial"/>
                <w:i/>
                <w:iCs/>
                <w:sz w:val="18"/>
                <w:szCs w:val="18"/>
              </w:rPr>
              <w:t xml:space="preserve"> y</w:t>
            </w:r>
            <w:r w:rsidR="00C277B6">
              <w:rPr>
                <w:rFonts w:ascii="Arial" w:eastAsia="Arial" w:hAnsi="Arial" w:cs="Arial"/>
                <w:i/>
                <w:iCs/>
                <w:sz w:val="18"/>
                <w:szCs w:val="18"/>
              </w:rPr>
              <w:t xml:space="preserve"> cuya</w:t>
            </w:r>
            <w:r w:rsidRPr="3F22BE80">
              <w:rPr>
                <w:rFonts w:ascii="Arial" w:eastAsia="Arial" w:hAnsi="Arial" w:cs="Arial"/>
                <w:i/>
                <w:iCs/>
                <w:sz w:val="18"/>
                <w:szCs w:val="18"/>
              </w:rPr>
              <w:t xml:space="preserve"> identificación del interesado</w:t>
            </w:r>
            <w:r w:rsidR="00C277B6">
              <w:rPr>
                <w:rFonts w:ascii="Arial" w:eastAsia="Arial" w:hAnsi="Arial" w:cs="Arial"/>
                <w:i/>
                <w:iCs/>
                <w:sz w:val="18"/>
                <w:szCs w:val="18"/>
              </w:rPr>
              <w:t xml:space="preserve">, según </w:t>
            </w:r>
            <w:r w:rsidRPr="3F22BE80">
              <w:rPr>
                <w:rFonts w:ascii="Arial" w:eastAsia="Arial" w:hAnsi="Arial" w:cs="Arial"/>
                <w:i/>
                <w:iCs/>
                <w:sz w:val="18"/>
                <w:szCs w:val="18"/>
              </w:rPr>
              <w:t>la información registral</w:t>
            </w:r>
            <w:r w:rsidR="00C277B6">
              <w:rPr>
                <w:rFonts w:ascii="Arial" w:eastAsia="Arial" w:hAnsi="Arial" w:cs="Arial"/>
                <w:i/>
                <w:iCs/>
                <w:sz w:val="18"/>
                <w:szCs w:val="18"/>
              </w:rPr>
              <w:t>, corresponde</w:t>
            </w:r>
            <w:r w:rsidRPr="3F22BE80">
              <w:rPr>
                <w:rFonts w:ascii="Arial" w:eastAsia="Arial" w:hAnsi="Arial" w:cs="Arial"/>
                <w:i/>
                <w:iCs/>
                <w:sz w:val="18"/>
                <w:szCs w:val="18"/>
              </w:rPr>
              <w:t xml:space="preserve"> </w:t>
            </w:r>
            <w:r w:rsidR="00C277B6">
              <w:rPr>
                <w:rFonts w:ascii="Arial" w:eastAsia="Arial" w:hAnsi="Arial" w:cs="Arial"/>
                <w:i/>
                <w:iCs/>
                <w:sz w:val="18"/>
                <w:szCs w:val="18"/>
              </w:rPr>
              <w:t>a</w:t>
            </w:r>
            <w:r w:rsidRPr="3F22BE80">
              <w:rPr>
                <w:rFonts w:ascii="Arial" w:eastAsia="Arial" w:hAnsi="Arial" w:cs="Arial"/>
                <w:i/>
                <w:iCs/>
                <w:sz w:val="18"/>
                <w:szCs w:val="18"/>
              </w:rPr>
              <w:t xml:space="preserve"> una entidad de derecho público </w:t>
            </w:r>
            <w:r w:rsidR="00C277B6">
              <w:rPr>
                <w:rFonts w:ascii="Arial" w:eastAsia="Arial" w:hAnsi="Arial" w:cs="Arial"/>
                <w:i/>
                <w:iCs/>
                <w:sz w:val="18"/>
                <w:szCs w:val="18"/>
              </w:rPr>
              <w:t>a nivel</w:t>
            </w:r>
            <w:r w:rsidRPr="3F22BE80">
              <w:rPr>
                <w:rFonts w:ascii="Arial" w:eastAsia="Arial" w:hAnsi="Arial" w:cs="Arial"/>
                <w:i/>
                <w:iCs/>
                <w:sz w:val="18"/>
                <w:szCs w:val="18"/>
              </w:rPr>
              <w:t xml:space="preserve"> nacional, departamental o municipal (EDP).   </w:t>
            </w:r>
          </w:p>
          <w:p w14:paraId="5C37C4A3" w14:textId="1EB9C560" w:rsidR="2D51334E" w:rsidRDefault="2D51334E" w:rsidP="3F22BE80">
            <w:pPr>
              <w:spacing w:after="0"/>
              <w:jc w:val="both"/>
              <w:rPr>
                <w:rFonts w:ascii="Arial" w:eastAsia="Arial" w:hAnsi="Arial" w:cs="Arial"/>
                <w:i/>
                <w:iCs/>
                <w:sz w:val="18"/>
                <w:szCs w:val="18"/>
              </w:rPr>
            </w:pPr>
            <w:r w:rsidRPr="3F22BE80">
              <w:rPr>
                <w:rFonts w:ascii="Arial" w:eastAsia="Arial" w:hAnsi="Arial" w:cs="Arial"/>
                <w:i/>
                <w:iCs/>
                <w:sz w:val="18"/>
                <w:szCs w:val="18"/>
              </w:rPr>
              <w:t xml:space="preserve"> </w:t>
            </w:r>
          </w:p>
          <w:p w14:paraId="23FFFA4A" w14:textId="5A3DC74A" w:rsidR="2D51334E" w:rsidRDefault="2D51334E" w:rsidP="3F22BE80">
            <w:pPr>
              <w:spacing w:after="0"/>
              <w:jc w:val="both"/>
              <w:rPr>
                <w:rFonts w:ascii="Arial" w:eastAsia="Arial" w:hAnsi="Arial" w:cs="Arial"/>
                <w:i/>
                <w:iCs/>
                <w:sz w:val="18"/>
                <w:szCs w:val="18"/>
              </w:rPr>
            </w:pPr>
            <w:r w:rsidRPr="3F22BE80">
              <w:rPr>
                <w:rFonts w:ascii="Arial" w:eastAsia="Arial" w:hAnsi="Arial" w:cs="Arial"/>
                <w:i/>
                <w:iCs/>
                <w:sz w:val="18"/>
                <w:szCs w:val="18"/>
                <w:u w:val="single"/>
              </w:rPr>
              <w:t>-Predio de Uso Público:</w:t>
            </w:r>
            <w:r w:rsidRPr="3F22BE80">
              <w:rPr>
                <w:rFonts w:ascii="Arial" w:eastAsia="Arial" w:hAnsi="Arial" w:cs="Arial"/>
                <w:i/>
                <w:iCs/>
                <w:sz w:val="18"/>
                <w:szCs w:val="18"/>
              </w:rPr>
              <w:t xml:space="preserve"> La base de datos refleja los predios, con o sin folio de matrícula inmobiliaria, en los que en el campo de interesado se identifica una entidad de derecho público </w:t>
            </w:r>
            <w:r w:rsidR="00A53FDA">
              <w:rPr>
                <w:rFonts w:ascii="Arial" w:eastAsia="Arial" w:hAnsi="Arial" w:cs="Arial"/>
                <w:i/>
                <w:iCs/>
                <w:sz w:val="18"/>
                <w:szCs w:val="18"/>
              </w:rPr>
              <w:t xml:space="preserve">a nivel </w:t>
            </w:r>
            <w:r w:rsidRPr="3F22BE80">
              <w:rPr>
                <w:rFonts w:ascii="Arial" w:eastAsia="Arial" w:hAnsi="Arial" w:cs="Arial"/>
                <w:i/>
                <w:iCs/>
                <w:sz w:val="18"/>
                <w:szCs w:val="18"/>
              </w:rPr>
              <w:t>nacional, departamental o municipal</w:t>
            </w:r>
            <w:r w:rsidR="00A53FDA">
              <w:rPr>
                <w:rFonts w:ascii="Arial" w:eastAsia="Arial" w:hAnsi="Arial" w:cs="Arial"/>
                <w:i/>
                <w:iCs/>
                <w:sz w:val="18"/>
                <w:szCs w:val="18"/>
              </w:rPr>
              <w:t>. Además, el uso de estos predios</w:t>
            </w:r>
            <w:r w:rsidRPr="3F22BE80">
              <w:rPr>
                <w:rFonts w:ascii="Arial" w:eastAsia="Arial" w:hAnsi="Arial" w:cs="Arial"/>
                <w:i/>
                <w:iCs/>
                <w:sz w:val="18"/>
                <w:szCs w:val="18"/>
              </w:rPr>
              <w:t xml:space="preserve"> pertenece a todos los habitantes del territorio nacional. Estos predios se presumen en </w:t>
            </w:r>
            <w:r w:rsidR="00DF2597">
              <w:rPr>
                <w:rFonts w:ascii="Arial" w:eastAsia="Arial" w:hAnsi="Arial" w:cs="Arial"/>
                <w:i/>
                <w:iCs/>
                <w:sz w:val="18"/>
                <w:szCs w:val="18"/>
              </w:rPr>
              <w:t>situación</w:t>
            </w:r>
            <w:r w:rsidRPr="3F22BE80">
              <w:rPr>
                <w:rFonts w:ascii="Arial" w:eastAsia="Arial" w:hAnsi="Arial" w:cs="Arial"/>
                <w:i/>
                <w:iCs/>
                <w:sz w:val="18"/>
                <w:szCs w:val="18"/>
              </w:rPr>
              <w:t xml:space="preserve"> de formalidad desde el punto de vista catastral y son </w:t>
            </w:r>
            <w:r w:rsidR="00A53FDA">
              <w:rPr>
                <w:rFonts w:ascii="Arial" w:eastAsia="Arial" w:hAnsi="Arial" w:cs="Arial"/>
                <w:i/>
                <w:iCs/>
                <w:sz w:val="18"/>
                <w:szCs w:val="18"/>
              </w:rPr>
              <w:t xml:space="preserve">considerados como </w:t>
            </w:r>
            <w:r w:rsidRPr="3F22BE80">
              <w:rPr>
                <w:rFonts w:ascii="Arial" w:eastAsia="Arial" w:hAnsi="Arial" w:cs="Arial"/>
                <w:i/>
                <w:iCs/>
                <w:sz w:val="18"/>
                <w:szCs w:val="18"/>
              </w:rPr>
              <w:t xml:space="preserve">predios públicos de uso público.   </w:t>
            </w:r>
          </w:p>
          <w:p w14:paraId="3AEFA61C" w14:textId="1E0F0B3B" w:rsidR="2D51334E" w:rsidRDefault="2D51334E" w:rsidP="3F22BE80">
            <w:pPr>
              <w:spacing w:after="0"/>
              <w:jc w:val="both"/>
              <w:rPr>
                <w:rFonts w:ascii="Arial" w:eastAsia="Arial" w:hAnsi="Arial" w:cs="Arial"/>
                <w:i/>
                <w:iCs/>
                <w:sz w:val="18"/>
                <w:szCs w:val="18"/>
              </w:rPr>
            </w:pPr>
            <w:r w:rsidRPr="3F22BE80">
              <w:rPr>
                <w:rFonts w:ascii="Arial" w:eastAsia="Arial" w:hAnsi="Arial" w:cs="Arial"/>
                <w:i/>
                <w:iCs/>
                <w:sz w:val="18"/>
                <w:szCs w:val="18"/>
              </w:rPr>
              <w:t xml:space="preserve"> </w:t>
            </w:r>
          </w:p>
          <w:p w14:paraId="35415DE3" w14:textId="0FBCCFFA"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sz w:val="18"/>
                <w:szCs w:val="18"/>
                <w:u w:val="single"/>
              </w:rPr>
              <w:t>-Predio Presunto Baldío:</w:t>
            </w:r>
            <w:r w:rsidRPr="3F22BE80">
              <w:rPr>
                <w:rFonts w:ascii="Arial" w:eastAsia="Arial" w:hAnsi="Arial" w:cs="Arial"/>
                <w:i/>
                <w:iCs/>
                <w:sz w:val="18"/>
                <w:szCs w:val="18"/>
              </w:rPr>
              <w:t xml:space="preserve">  </w:t>
            </w:r>
            <w:r w:rsidRPr="3F22BE80">
              <w:rPr>
                <w:rFonts w:ascii="Arial" w:eastAsia="Arial" w:hAnsi="Arial" w:cs="Arial"/>
                <w:i/>
                <w:iCs/>
                <w:color w:val="000000" w:themeColor="text1"/>
                <w:sz w:val="18"/>
                <w:szCs w:val="18"/>
              </w:rPr>
              <w:t>Para la inscripción de</w:t>
            </w:r>
            <w:r w:rsidR="00A53FDA">
              <w:rPr>
                <w:rFonts w:ascii="Arial" w:eastAsia="Arial" w:hAnsi="Arial" w:cs="Arial"/>
                <w:i/>
                <w:iCs/>
                <w:color w:val="000000" w:themeColor="text1"/>
                <w:sz w:val="18"/>
                <w:szCs w:val="18"/>
              </w:rPr>
              <w:t xml:space="preserve"> los</w:t>
            </w:r>
            <w:r w:rsidRPr="3F22BE80">
              <w:rPr>
                <w:rFonts w:ascii="Arial" w:eastAsia="Arial" w:hAnsi="Arial" w:cs="Arial"/>
                <w:i/>
                <w:iCs/>
                <w:color w:val="000000" w:themeColor="text1"/>
                <w:sz w:val="18"/>
                <w:szCs w:val="18"/>
              </w:rPr>
              <w:t xml:space="preserve"> "presuntos baldíos”,</w:t>
            </w:r>
            <w:r w:rsidR="00A53FDA">
              <w:rPr>
                <w:rFonts w:ascii="Arial" w:eastAsia="Arial" w:hAnsi="Arial" w:cs="Arial"/>
                <w:i/>
                <w:iCs/>
                <w:color w:val="000000" w:themeColor="text1"/>
                <w:sz w:val="18"/>
                <w:szCs w:val="18"/>
              </w:rPr>
              <w:t xml:space="preserve"> se deben</w:t>
            </w:r>
            <w:r w:rsidRPr="3F22BE80">
              <w:rPr>
                <w:rFonts w:ascii="Arial" w:eastAsia="Arial" w:hAnsi="Arial" w:cs="Arial"/>
                <w:i/>
                <w:iCs/>
                <w:color w:val="000000" w:themeColor="text1"/>
                <w:sz w:val="18"/>
                <w:szCs w:val="18"/>
              </w:rPr>
              <w:t xml:space="preserve"> seguir los lineamientos </w:t>
            </w:r>
            <w:r w:rsidR="00A53FDA">
              <w:rPr>
                <w:rFonts w:ascii="Arial" w:eastAsia="Arial" w:hAnsi="Arial" w:cs="Arial"/>
                <w:i/>
                <w:iCs/>
                <w:color w:val="000000" w:themeColor="text1"/>
                <w:sz w:val="18"/>
                <w:szCs w:val="18"/>
              </w:rPr>
              <w:t>establecidos</w:t>
            </w:r>
            <w:r w:rsidRPr="3F22BE80">
              <w:rPr>
                <w:rFonts w:ascii="Arial" w:eastAsia="Arial" w:hAnsi="Arial" w:cs="Arial"/>
                <w:i/>
                <w:iCs/>
                <w:color w:val="000000" w:themeColor="text1"/>
                <w:sz w:val="18"/>
                <w:szCs w:val="18"/>
              </w:rPr>
              <w:t xml:space="preserve"> en el artículo 4.6.16.</w:t>
            </w:r>
            <w:r w:rsidR="00EC25AA">
              <w:rPr>
                <w:rFonts w:ascii="Arial" w:eastAsia="Arial" w:hAnsi="Arial" w:cs="Arial"/>
                <w:i/>
                <w:iCs/>
                <w:color w:val="000000" w:themeColor="text1"/>
                <w:sz w:val="18"/>
                <w:szCs w:val="18"/>
              </w:rPr>
              <w:t xml:space="preserve"> </w:t>
            </w:r>
            <w:r w:rsidRPr="3F22BE80">
              <w:rPr>
                <w:rFonts w:ascii="Arial" w:eastAsia="Arial" w:hAnsi="Arial" w:cs="Arial"/>
                <w:i/>
                <w:iCs/>
                <w:color w:val="000000" w:themeColor="text1"/>
                <w:sz w:val="18"/>
                <w:szCs w:val="18"/>
              </w:rPr>
              <w:t xml:space="preserve">de la presente resolución. </w:t>
            </w:r>
          </w:p>
          <w:p w14:paraId="036961C7" w14:textId="64715916" w:rsidR="3F22BE80" w:rsidRDefault="3F22BE80" w:rsidP="3F22BE80">
            <w:pPr>
              <w:spacing w:after="0"/>
              <w:jc w:val="both"/>
              <w:rPr>
                <w:rFonts w:ascii="Arial" w:eastAsia="Arial" w:hAnsi="Arial" w:cs="Arial"/>
                <w:i/>
                <w:iCs/>
                <w:color w:val="000000" w:themeColor="text1"/>
                <w:sz w:val="18"/>
                <w:szCs w:val="18"/>
              </w:rPr>
            </w:pPr>
          </w:p>
          <w:p w14:paraId="1C456F41" w14:textId="0A0D8A17" w:rsidR="2D51334E" w:rsidRDefault="5B15DA82" w:rsidP="6A745E1C">
            <w:pPr>
              <w:spacing w:after="0"/>
              <w:jc w:val="both"/>
              <w:rPr>
                <w:rFonts w:ascii="Arial" w:eastAsia="Arial" w:hAnsi="Arial" w:cs="Arial"/>
                <w:i/>
                <w:iCs/>
                <w:sz w:val="18"/>
                <w:szCs w:val="18"/>
              </w:rPr>
            </w:pPr>
            <w:r w:rsidRPr="6A745E1C">
              <w:rPr>
                <w:rFonts w:ascii="Arial" w:eastAsia="Arial" w:hAnsi="Arial" w:cs="Arial"/>
                <w:i/>
                <w:iCs/>
                <w:sz w:val="18"/>
                <w:szCs w:val="18"/>
              </w:rPr>
              <w:t xml:space="preserve">La base de datos refleja los predios sin </w:t>
            </w:r>
            <w:r w:rsidR="00DF2597">
              <w:rPr>
                <w:rFonts w:ascii="Arial" w:eastAsia="Arial" w:hAnsi="Arial" w:cs="Arial"/>
                <w:i/>
                <w:iCs/>
                <w:sz w:val="18"/>
                <w:szCs w:val="18"/>
              </w:rPr>
              <w:t>f</w:t>
            </w:r>
            <w:r w:rsidRPr="6A745E1C">
              <w:rPr>
                <w:rFonts w:ascii="Arial" w:eastAsia="Arial" w:hAnsi="Arial" w:cs="Arial"/>
                <w:i/>
                <w:iCs/>
                <w:sz w:val="18"/>
                <w:szCs w:val="18"/>
              </w:rPr>
              <w:t xml:space="preserve">olio de </w:t>
            </w:r>
            <w:r w:rsidR="00DF2597">
              <w:rPr>
                <w:rFonts w:ascii="Arial" w:eastAsia="Arial" w:hAnsi="Arial" w:cs="Arial"/>
                <w:i/>
                <w:iCs/>
                <w:sz w:val="18"/>
                <w:szCs w:val="18"/>
              </w:rPr>
              <w:t>m</w:t>
            </w:r>
            <w:r w:rsidRPr="6A745E1C">
              <w:rPr>
                <w:rFonts w:ascii="Arial" w:eastAsia="Arial" w:hAnsi="Arial" w:cs="Arial"/>
                <w:i/>
                <w:iCs/>
                <w:sz w:val="18"/>
                <w:szCs w:val="18"/>
              </w:rPr>
              <w:t xml:space="preserve">atrícula </w:t>
            </w:r>
            <w:r w:rsidR="00DF2597">
              <w:rPr>
                <w:rFonts w:ascii="Arial" w:eastAsia="Arial" w:hAnsi="Arial" w:cs="Arial"/>
                <w:i/>
                <w:iCs/>
                <w:sz w:val="18"/>
                <w:szCs w:val="18"/>
              </w:rPr>
              <w:t>i</w:t>
            </w:r>
            <w:r w:rsidRPr="6A745E1C">
              <w:rPr>
                <w:rFonts w:ascii="Arial" w:eastAsia="Arial" w:hAnsi="Arial" w:cs="Arial"/>
                <w:i/>
                <w:iCs/>
                <w:sz w:val="18"/>
                <w:szCs w:val="18"/>
              </w:rPr>
              <w:t xml:space="preserve">nmobiliaria o con </w:t>
            </w:r>
            <w:r w:rsidR="00DF2597">
              <w:rPr>
                <w:rFonts w:ascii="Arial" w:eastAsia="Arial" w:hAnsi="Arial" w:cs="Arial"/>
                <w:i/>
                <w:iCs/>
                <w:sz w:val="18"/>
                <w:szCs w:val="18"/>
              </w:rPr>
              <w:t>f</w:t>
            </w:r>
            <w:r w:rsidRPr="6A745E1C">
              <w:rPr>
                <w:rFonts w:ascii="Arial" w:eastAsia="Arial" w:hAnsi="Arial" w:cs="Arial"/>
                <w:i/>
                <w:iCs/>
                <w:sz w:val="18"/>
                <w:szCs w:val="18"/>
              </w:rPr>
              <w:t>olio que no acredit</w:t>
            </w:r>
            <w:r w:rsidR="00DF2597">
              <w:rPr>
                <w:rFonts w:ascii="Arial" w:eastAsia="Arial" w:hAnsi="Arial" w:cs="Arial"/>
                <w:i/>
                <w:iCs/>
                <w:sz w:val="18"/>
                <w:szCs w:val="18"/>
              </w:rPr>
              <w:t>a</w:t>
            </w:r>
            <w:r w:rsidRPr="6A745E1C">
              <w:rPr>
                <w:rFonts w:ascii="Arial" w:eastAsia="Arial" w:hAnsi="Arial" w:cs="Arial"/>
                <w:i/>
                <w:iCs/>
                <w:sz w:val="18"/>
                <w:szCs w:val="18"/>
              </w:rPr>
              <w:t xml:space="preserve"> </w:t>
            </w:r>
            <w:r w:rsidRPr="00E3681F">
              <w:rPr>
                <w:rFonts w:ascii="Arial" w:eastAsia="Arial" w:hAnsi="Arial" w:cs="Arial"/>
                <w:i/>
                <w:iCs/>
                <w:sz w:val="18"/>
                <w:szCs w:val="18"/>
              </w:rPr>
              <w:t>derecho real de dominio</w:t>
            </w:r>
            <w:r w:rsidR="00DF2597" w:rsidRPr="00E3681F">
              <w:rPr>
                <w:rFonts w:ascii="Arial" w:eastAsia="Arial" w:hAnsi="Arial" w:cs="Arial"/>
                <w:i/>
                <w:iCs/>
                <w:sz w:val="18"/>
                <w:szCs w:val="18"/>
              </w:rPr>
              <w:t>. En estos casos</w:t>
            </w:r>
            <w:r w:rsidRPr="00E3681F">
              <w:rPr>
                <w:rFonts w:ascii="Arial" w:eastAsia="Arial" w:hAnsi="Arial" w:cs="Arial"/>
                <w:i/>
                <w:iCs/>
                <w:sz w:val="18"/>
                <w:szCs w:val="18"/>
              </w:rPr>
              <w:t>,</w:t>
            </w:r>
            <w:r w:rsidR="00DF2597" w:rsidRPr="00E3681F">
              <w:rPr>
                <w:rFonts w:ascii="Arial" w:eastAsia="Arial" w:hAnsi="Arial" w:cs="Arial"/>
                <w:i/>
                <w:iCs/>
                <w:sz w:val="18"/>
                <w:szCs w:val="18"/>
              </w:rPr>
              <w:t xml:space="preserve"> el</w:t>
            </w:r>
            <w:r w:rsidRPr="00E3681F">
              <w:rPr>
                <w:rFonts w:ascii="Arial" w:eastAsia="Arial" w:hAnsi="Arial" w:cs="Arial"/>
                <w:i/>
                <w:iCs/>
                <w:sz w:val="18"/>
                <w:szCs w:val="18"/>
              </w:rPr>
              <w:t xml:space="preserve"> </w:t>
            </w:r>
            <w:r w:rsidRPr="00491BE7">
              <w:rPr>
                <w:rFonts w:ascii="Arial" w:eastAsia="Arial" w:hAnsi="Arial" w:cs="Arial"/>
                <w:i/>
                <w:iCs/>
                <w:sz w:val="18"/>
                <w:szCs w:val="18"/>
              </w:rPr>
              <w:t xml:space="preserve"> interesado </w:t>
            </w:r>
            <w:r w:rsidR="00DF2597" w:rsidRPr="00491BE7">
              <w:rPr>
                <w:rFonts w:ascii="Arial" w:eastAsia="Arial" w:hAnsi="Arial" w:cs="Arial"/>
                <w:i/>
                <w:iCs/>
                <w:sz w:val="18"/>
                <w:szCs w:val="18"/>
              </w:rPr>
              <w:t>se considera como</w:t>
            </w:r>
            <w:r w:rsidRPr="00491BE7">
              <w:rPr>
                <w:rFonts w:ascii="Arial" w:eastAsia="Arial" w:hAnsi="Arial" w:cs="Arial"/>
                <w:i/>
                <w:iCs/>
                <w:sz w:val="18"/>
                <w:szCs w:val="18"/>
              </w:rPr>
              <w:t xml:space="preserve"> la "Nación” en zonas rurales</w:t>
            </w:r>
            <w:r w:rsidR="530058C7" w:rsidRPr="00491BE7">
              <w:rPr>
                <w:rFonts w:ascii="Arial" w:eastAsia="Arial" w:hAnsi="Arial" w:cs="Arial"/>
                <w:i/>
                <w:iCs/>
                <w:sz w:val="18"/>
                <w:szCs w:val="18"/>
              </w:rPr>
              <w:t xml:space="preserve">, </w:t>
            </w:r>
            <w:r w:rsidRPr="00491BE7">
              <w:rPr>
                <w:rFonts w:ascii="Arial" w:eastAsia="Arial" w:hAnsi="Arial" w:cs="Arial"/>
                <w:i/>
                <w:iCs/>
                <w:sz w:val="18"/>
                <w:szCs w:val="18"/>
              </w:rPr>
              <w:t xml:space="preserve">el “municipio” en zonas </w:t>
            </w:r>
            <w:r w:rsidR="4D3ED008" w:rsidRPr="00491BE7">
              <w:rPr>
                <w:rFonts w:ascii="Arial" w:eastAsia="Arial" w:hAnsi="Arial" w:cs="Arial"/>
                <w:i/>
                <w:iCs/>
                <w:sz w:val="18"/>
                <w:szCs w:val="18"/>
              </w:rPr>
              <w:t xml:space="preserve">urbanas, o </w:t>
            </w:r>
            <w:r w:rsidR="4D3ED008" w:rsidRPr="00491BE7">
              <w:rPr>
                <w:rFonts w:ascii="Arial" w:eastAsia="Arial" w:hAnsi="Arial" w:cs="Arial"/>
                <w:i/>
                <w:iCs/>
                <w:sz w:val="18"/>
                <w:szCs w:val="18"/>
              </w:rPr>
              <w:lastRenderedPageBreak/>
              <w:t xml:space="preserve">el </w:t>
            </w:r>
            <w:r w:rsidR="00491BE7" w:rsidRPr="00491BE7">
              <w:rPr>
                <w:rFonts w:ascii="Arial" w:eastAsia="Arial" w:hAnsi="Arial" w:cs="Arial"/>
                <w:i/>
                <w:iCs/>
                <w:sz w:val="18"/>
                <w:szCs w:val="18"/>
              </w:rPr>
              <w:t>titular</w:t>
            </w:r>
            <w:r w:rsidR="4D3ED008" w:rsidRPr="006150B0">
              <w:rPr>
                <w:rFonts w:ascii="Arial" w:eastAsia="Arial" w:hAnsi="Arial" w:cs="Arial"/>
                <w:i/>
                <w:iCs/>
                <w:sz w:val="18"/>
                <w:szCs w:val="18"/>
              </w:rPr>
              <w:t xml:space="preserve"> de derecho de d</w:t>
            </w:r>
            <w:r w:rsidRPr="006150B0">
              <w:rPr>
                <w:rFonts w:ascii="Arial" w:eastAsia="Arial" w:hAnsi="Arial" w:cs="Arial"/>
                <w:i/>
                <w:iCs/>
                <w:sz w:val="18"/>
                <w:szCs w:val="18"/>
              </w:rPr>
              <w:t>ominio de acuerdo con lo descrito en el artículo 4.6.</w:t>
            </w:r>
            <w:r w:rsidR="179635EF" w:rsidRPr="006150B0">
              <w:rPr>
                <w:rFonts w:ascii="Arial" w:eastAsia="Arial" w:hAnsi="Arial" w:cs="Arial"/>
                <w:i/>
                <w:iCs/>
                <w:sz w:val="18"/>
                <w:szCs w:val="18"/>
              </w:rPr>
              <w:t>24.</w:t>
            </w:r>
            <w:r w:rsidRPr="006150B0">
              <w:rPr>
                <w:rFonts w:ascii="Arial" w:eastAsia="Arial" w:hAnsi="Arial" w:cs="Arial"/>
                <w:i/>
                <w:iCs/>
                <w:sz w:val="18"/>
                <w:szCs w:val="18"/>
              </w:rPr>
              <w:t xml:space="preserve"> de esta resolución.</w:t>
            </w:r>
            <w:r w:rsidRPr="00E3681F">
              <w:rPr>
                <w:rFonts w:ascii="Arial" w:eastAsia="Arial" w:hAnsi="Arial" w:cs="Arial"/>
                <w:i/>
                <w:iCs/>
                <w:sz w:val="18"/>
                <w:szCs w:val="18"/>
              </w:rPr>
              <w:t xml:space="preserve"> Estos predios se </w:t>
            </w:r>
            <w:r w:rsidR="00DF2597" w:rsidRPr="00E3681F">
              <w:rPr>
                <w:rFonts w:ascii="Arial" w:eastAsia="Arial" w:hAnsi="Arial" w:cs="Arial"/>
                <w:i/>
                <w:iCs/>
                <w:sz w:val="18"/>
                <w:szCs w:val="18"/>
              </w:rPr>
              <w:t>consideran</w:t>
            </w:r>
            <w:r w:rsidRPr="00E3681F">
              <w:rPr>
                <w:rFonts w:ascii="Arial" w:eastAsia="Arial" w:hAnsi="Arial" w:cs="Arial"/>
                <w:i/>
                <w:iCs/>
                <w:sz w:val="18"/>
                <w:szCs w:val="18"/>
              </w:rPr>
              <w:t xml:space="preserve"> fo</w:t>
            </w:r>
            <w:r w:rsidRPr="00E3681F">
              <w:rPr>
                <w:rFonts w:ascii="Arial" w:eastAsia="Arial" w:hAnsi="Arial" w:cs="Arial"/>
                <w:i/>
                <w:iCs/>
                <w:strike/>
                <w:sz w:val="18"/>
                <w:szCs w:val="18"/>
              </w:rPr>
              <w:t>r</w:t>
            </w:r>
            <w:r w:rsidRPr="00E3681F">
              <w:rPr>
                <w:rFonts w:ascii="Arial" w:eastAsia="Arial" w:hAnsi="Arial" w:cs="Arial"/>
                <w:i/>
                <w:iCs/>
                <w:sz w:val="18"/>
                <w:szCs w:val="18"/>
              </w:rPr>
              <w:t>males desde el punto de</w:t>
            </w:r>
            <w:r w:rsidRPr="6A745E1C">
              <w:rPr>
                <w:rFonts w:ascii="Arial" w:eastAsia="Arial" w:hAnsi="Arial" w:cs="Arial"/>
                <w:i/>
                <w:iCs/>
                <w:sz w:val="18"/>
                <w:szCs w:val="18"/>
              </w:rPr>
              <w:t xml:space="preserve"> vista catastral.  </w:t>
            </w:r>
          </w:p>
          <w:p w14:paraId="20A4283F" w14:textId="71077AD8"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 xml:space="preserve"> </w:t>
            </w:r>
          </w:p>
        </w:tc>
      </w:tr>
      <w:tr w:rsidR="2D51334E" w14:paraId="6E679BA2" w14:textId="77777777" w:rsidTr="6A745E1C">
        <w:trPr>
          <w:trHeight w:val="2250"/>
        </w:trPr>
        <w:tc>
          <w:tcPr>
            <w:tcW w:w="1970" w:type="dxa"/>
            <w:vMerge/>
            <w:vAlign w:val="center"/>
          </w:tcPr>
          <w:p w14:paraId="1B082A78" w14:textId="77777777" w:rsidR="005926CC" w:rsidRDefault="005926CC"/>
        </w:tc>
        <w:tc>
          <w:tcPr>
            <w:tcW w:w="2766" w:type="dxa"/>
            <w:vMerge/>
            <w:vAlign w:val="center"/>
          </w:tcPr>
          <w:p w14:paraId="4A203EB6" w14:textId="77777777" w:rsidR="005926CC" w:rsidRDefault="005926CC"/>
        </w:tc>
        <w:tc>
          <w:tcPr>
            <w:tcW w:w="4099" w:type="dxa"/>
            <w:tcMar>
              <w:left w:w="108" w:type="dxa"/>
              <w:right w:w="108" w:type="dxa"/>
            </w:tcMar>
          </w:tcPr>
          <w:p w14:paraId="4150D4E3" w14:textId="7FED56DD" w:rsidR="2D51334E" w:rsidRDefault="2D51334E" w:rsidP="00DF2597">
            <w:pPr>
              <w:spacing w:after="0"/>
              <w:jc w:val="both"/>
              <w:rPr>
                <w:rFonts w:ascii="Arial" w:eastAsia="Arial" w:hAnsi="Arial" w:cs="Arial"/>
                <w:i/>
                <w:iCs/>
                <w:sz w:val="18"/>
                <w:szCs w:val="18"/>
              </w:rPr>
            </w:pPr>
            <w:r w:rsidRPr="3F22BE80">
              <w:rPr>
                <w:rFonts w:ascii="Arial" w:eastAsia="Arial" w:hAnsi="Arial" w:cs="Arial"/>
                <w:i/>
                <w:iCs/>
                <w:sz w:val="18"/>
                <w:szCs w:val="18"/>
                <w:u w:val="single"/>
              </w:rPr>
              <w:t>-Predio Público informal:</w:t>
            </w:r>
            <w:r w:rsidRPr="3F22BE80">
              <w:rPr>
                <w:rFonts w:ascii="Arial" w:eastAsia="Arial" w:hAnsi="Arial" w:cs="Arial"/>
                <w:i/>
                <w:iCs/>
                <w:sz w:val="18"/>
                <w:szCs w:val="18"/>
              </w:rPr>
              <w:t xml:space="preserve"> La base de datos refleja los predios baldíos, fiscales patrimoniales, de uso público y </w:t>
            </w:r>
            <w:r w:rsidRPr="00E3681F">
              <w:rPr>
                <w:rFonts w:ascii="Arial" w:eastAsia="Arial" w:hAnsi="Arial" w:cs="Arial"/>
                <w:i/>
                <w:iCs/>
                <w:sz w:val="18"/>
                <w:szCs w:val="18"/>
              </w:rPr>
              <w:t xml:space="preserve">presuntos baldíos, en los </w:t>
            </w:r>
            <w:r w:rsidR="00DF2597" w:rsidRPr="00E3681F">
              <w:rPr>
                <w:rFonts w:ascii="Arial" w:eastAsia="Arial" w:hAnsi="Arial" w:cs="Arial"/>
                <w:i/>
                <w:iCs/>
                <w:sz w:val="18"/>
                <w:szCs w:val="18"/>
              </w:rPr>
              <w:t xml:space="preserve">cuales, según </w:t>
            </w:r>
            <w:r w:rsidRPr="00E3681F">
              <w:rPr>
                <w:rFonts w:ascii="Arial" w:eastAsia="Arial" w:hAnsi="Arial" w:cs="Arial"/>
                <w:i/>
                <w:iCs/>
                <w:sz w:val="18"/>
                <w:szCs w:val="18"/>
              </w:rPr>
              <w:t xml:space="preserve">la información </w:t>
            </w:r>
            <w:r w:rsidR="00DF2597" w:rsidRPr="00E3681F">
              <w:rPr>
                <w:rFonts w:ascii="Arial" w:eastAsia="Arial" w:hAnsi="Arial" w:cs="Arial"/>
                <w:i/>
                <w:iCs/>
                <w:sz w:val="18"/>
                <w:szCs w:val="18"/>
              </w:rPr>
              <w:t>recopilada,</w:t>
            </w:r>
            <w:r w:rsidRPr="00E3681F">
              <w:rPr>
                <w:rFonts w:ascii="Arial" w:eastAsia="Arial" w:hAnsi="Arial" w:cs="Arial"/>
                <w:i/>
                <w:iCs/>
                <w:sz w:val="18"/>
                <w:szCs w:val="18"/>
              </w:rPr>
              <w:t xml:space="preserve"> </w:t>
            </w:r>
            <w:r w:rsidRPr="006150B0">
              <w:rPr>
                <w:rFonts w:ascii="Arial" w:eastAsia="Arial" w:hAnsi="Arial" w:cs="Arial"/>
                <w:i/>
                <w:iCs/>
                <w:sz w:val="18"/>
                <w:szCs w:val="18"/>
              </w:rPr>
              <w:t>el interesado</w:t>
            </w:r>
            <w:r w:rsidR="2EE007CB" w:rsidRPr="006150B0">
              <w:rPr>
                <w:rFonts w:ascii="Arial" w:eastAsia="Arial" w:hAnsi="Arial" w:cs="Arial"/>
                <w:i/>
                <w:iCs/>
                <w:sz w:val="18"/>
                <w:szCs w:val="18"/>
              </w:rPr>
              <w:t xml:space="preserve"> es un particular o </w:t>
            </w:r>
            <w:r w:rsidR="00DF2597" w:rsidRPr="006150B0">
              <w:rPr>
                <w:rFonts w:ascii="Arial" w:eastAsia="Arial" w:hAnsi="Arial" w:cs="Arial"/>
                <w:i/>
                <w:iCs/>
                <w:sz w:val="18"/>
                <w:szCs w:val="18"/>
              </w:rPr>
              <w:t xml:space="preserve">una </w:t>
            </w:r>
            <w:r w:rsidR="2EE007CB" w:rsidRPr="006150B0">
              <w:rPr>
                <w:rFonts w:ascii="Arial" w:eastAsia="Arial" w:hAnsi="Arial" w:cs="Arial"/>
                <w:i/>
                <w:iCs/>
                <w:sz w:val="18"/>
                <w:szCs w:val="18"/>
              </w:rPr>
              <w:t xml:space="preserve">entidad de derecho público diferente a la </w:t>
            </w:r>
            <w:r w:rsidR="00DF2597" w:rsidRPr="006150B0">
              <w:rPr>
                <w:rFonts w:ascii="Arial" w:eastAsia="Arial" w:hAnsi="Arial" w:cs="Arial"/>
                <w:i/>
                <w:iCs/>
                <w:sz w:val="18"/>
                <w:szCs w:val="18"/>
              </w:rPr>
              <w:t>e</w:t>
            </w:r>
            <w:r w:rsidR="2EE007CB" w:rsidRPr="006150B0">
              <w:rPr>
                <w:rFonts w:ascii="Arial" w:eastAsia="Arial" w:hAnsi="Arial" w:cs="Arial"/>
                <w:i/>
                <w:iCs/>
                <w:sz w:val="18"/>
                <w:szCs w:val="18"/>
              </w:rPr>
              <w:t xml:space="preserve">ntidad que ostenta el </w:t>
            </w:r>
            <w:r w:rsidR="6972056D" w:rsidRPr="006150B0">
              <w:rPr>
                <w:rFonts w:ascii="Arial" w:eastAsia="Arial" w:hAnsi="Arial" w:cs="Arial"/>
                <w:i/>
                <w:iCs/>
                <w:sz w:val="18"/>
                <w:szCs w:val="18"/>
              </w:rPr>
              <w:t xml:space="preserve">tipo de </w:t>
            </w:r>
            <w:r w:rsidR="2EE007CB" w:rsidRPr="006150B0">
              <w:rPr>
                <w:rFonts w:ascii="Arial" w:eastAsia="Arial" w:hAnsi="Arial" w:cs="Arial"/>
                <w:i/>
                <w:iCs/>
                <w:sz w:val="18"/>
                <w:szCs w:val="18"/>
              </w:rPr>
              <w:t xml:space="preserve">derecho </w:t>
            </w:r>
            <w:r w:rsidR="6749D967" w:rsidRPr="006150B0">
              <w:rPr>
                <w:rFonts w:ascii="Arial" w:eastAsia="Arial" w:hAnsi="Arial" w:cs="Arial"/>
                <w:i/>
                <w:iCs/>
                <w:sz w:val="18"/>
                <w:szCs w:val="18"/>
              </w:rPr>
              <w:t>de dominio</w:t>
            </w:r>
            <w:r w:rsidR="00DF2597" w:rsidRPr="006150B0">
              <w:rPr>
                <w:rFonts w:ascii="Arial" w:eastAsia="Arial" w:hAnsi="Arial" w:cs="Arial"/>
                <w:i/>
                <w:iCs/>
                <w:sz w:val="18"/>
                <w:szCs w:val="18"/>
              </w:rPr>
              <w:t>. Estos predios pueden estar</w:t>
            </w:r>
            <w:r w:rsidR="6749D967" w:rsidRPr="006150B0">
              <w:rPr>
                <w:rFonts w:ascii="Arial" w:eastAsia="Arial" w:hAnsi="Arial" w:cs="Arial"/>
                <w:i/>
                <w:iCs/>
                <w:sz w:val="18"/>
                <w:szCs w:val="18"/>
              </w:rPr>
              <w:t xml:space="preserve"> </w:t>
            </w:r>
            <w:r w:rsidR="00DF2597" w:rsidRPr="006150B0">
              <w:rPr>
                <w:rFonts w:ascii="Arial" w:eastAsia="Arial" w:hAnsi="Arial" w:cs="Arial"/>
                <w:i/>
                <w:iCs/>
                <w:sz w:val="18"/>
                <w:szCs w:val="18"/>
              </w:rPr>
              <w:t xml:space="preserve">ubicados </w:t>
            </w:r>
            <w:r w:rsidRPr="006150B0">
              <w:rPr>
                <w:rFonts w:ascii="Arial" w:eastAsia="Arial" w:hAnsi="Arial" w:cs="Arial"/>
                <w:i/>
                <w:iCs/>
                <w:sz w:val="18"/>
                <w:szCs w:val="18"/>
              </w:rPr>
              <w:t>parcial o totalmente sobre predios públicos formales</w:t>
            </w:r>
            <w:r w:rsidR="00DF2597" w:rsidRPr="006150B0">
              <w:rPr>
                <w:rFonts w:ascii="Arial" w:eastAsia="Arial" w:hAnsi="Arial" w:cs="Arial"/>
                <w:i/>
                <w:iCs/>
                <w:sz w:val="18"/>
                <w:szCs w:val="18"/>
              </w:rPr>
              <w:t xml:space="preserve"> y se</w:t>
            </w:r>
            <w:r w:rsidRPr="00E3681F">
              <w:rPr>
                <w:rFonts w:ascii="Arial" w:eastAsia="Arial" w:hAnsi="Arial" w:cs="Arial"/>
                <w:i/>
                <w:iCs/>
                <w:sz w:val="18"/>
                <w:szCs w:val="18"/>
              </w:rPr>
              <w:t xml:space="preserve"> consideran</w:t>
            </w:r>
            <w:r w:rsidRPr="3F22BE80">
              <w:rPr>
                <w:rFonts w:ascii="Arial" w:eastAsia="Arial" w:hAnsi="Arial" w:cs="Arial"/>
                <w:i/>
                <w:iCs/>
                <w:sz w:val="18"/>
                <w:szCs w:val="18"/>
              </w:rPr>
              <w:t xml:space="preserve"> en </w:t>
            </w:r>
            <w:r w:rsidR="00DF2597">
              <w:rPr>
                <w:rFonts w:ascii="Arial" w:eastAsia="Arial" w:hAnsi="Arial" w:cs="Arial"/>
                <w:i/>
                <w:iCs/>
                <w:sz w:val="18"/>
                <w:szCs w:val="18"/>
              </w:rPr>
              <w:t xml:space="preserve">situación </w:t>
            </w:r>
            <w:r w:rsidRPr="3F22BE80">
              <w:rPr>
                <w:rFonts w:ascii="Arial" w:eastAsia="Arial" w:hAnsi="Arial" w:cs="Arial"/>
                <w:i/>
                <w:iCs/>
                <w:sz w:val="18"/>
                <w:szCs w:val="18"/>
              </w:rPr>
              <w:t>de informalidad por ocupación.</w:t>
            </w:r>
            <w:r w:rsidR="00DF2597">
              <w:rPr>
                <w:rFonts w:ascii="Arial" w:eastAsia="Arial" w:hAnsi="Arial" w:cs="Arial"/>
                <w:i/>
                <w:iCs/>
                <w:sz w:val="18"/>
                <w:szCs w:val="18"/>
              </w:rPr>
              <w:t xml:space="preserve"> La</w:t>
            </w:r>
            <w:r w:rsidRPr="3F22BE80">
              <w:rPr>
                <w:rFonts w:ascii="Arial" w:eastAsia="Arial" w:hAnsi="Arial" w:cs="Arial"/>
                <w:i/>
                <w:iCs/>
                <w:sz w:val="18"/>
                <w:szCs w:val="18"/>
              </w:rPr>
              <w:t xml:space="preserve"> identificación de la naturaleza jurídica privada o pública de los predios es</w:t>
            </w:r>
            <w:r w:rsidR="00C277B6">
              <w:rPr>
                <w:rFonts w:ascii="Arial" w:eastAsia="Arial" w:hAnsi="Arial" w:cs="Arial"/>
                <w:i/>
                <w:iCs/>
                <w:sz w:val="18"/>
                <w:szCs w:val="18"/>
              </w:rPr>
              <w:t xml:space="preserve"> de carácter</w:t>
            </w:r>
            <w:r w:rsidRPr="3F22BE80">
              <w:rPr>
                <w:rFonts w:ascii="Arial" w:eastAsia="Arial" w:hAnsi="Arial" w:cs="Arial"/>
                <w:i/>
                <w:iCs/>
                <w:sz w:val="18"/>
                <w:szCs w:val="18"/>
              </w:rPr>
              <w:t xml:space="preserve"> </w:t>
            </w:r>
            <w:r w:rsidR="002B754B">
              <w:rPr>
                <w:rFonts w:ascii="Arial" w:eastAsia="Arial" w:hAnsi="Arial" w:cs="Arial"/>
                <w:i/>
                <w:iCs/>
                <w:sz w:val="18"/>
                <w:szCs w:val="18"/>
              </w:rPr>
              <w:t>indicativo</w:t>
            </w:r>
            <w:r w:rsidRPr="3F22BE80">
              <w:rPr>
                <w:rFonts w:ascii="Arial" w:eastAsia="Arial" w:hAnsi="Arial" w:cs="Arial"/>
                <w:i/>
                <w:iCs/>
                <w:sz w:val="18"/>
                <w:szCs w:val="18"/>
              </w:rPr>
              <w:t xml:space="preserve">. </w:t>
            </w:r>
          </w:p>
        </w:tc>
      </w:tr>
      <w:tr w:rsidR="2D51334E" w14:paraId="40D033BB" w14:textId="77777777" w:rsidTr="6A745E1C">
        <w:trPr>
          <w:trHeight w:val="1230"/>
        </w:trPr>
        <w:tc>
          <w:tcPr>
            <w:tcW w:w="1970" w:type="dxa"/>
            <w:vMerge w:val="restart"/>
            <w:tcMar>
              <w:left w:w="108" w:type="dxa"/>
              <w:right w:w="108" w:type="dxa"/>
            </w:tcMar>
          </w:tcPr>
          <w:p w14:paraId="0A6E2CBD" w14:textId="6A90B41A"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b/>
                <w:bCs/>
                <w:i/>
                <w:iCs/>
                <w:color w:val="000000" w:themeColor="text1"/>
                <w:sz w:val="18"/>
                <w:szCs w:val="18"/>
              </w:rPr>
              <w:t xml:space="preserve">Derecho </w:t>
            </w:r>
            <w:r w:rsidRPr="3F22BE80">
              <w:rPr>
                <w:rFonts w:ascii="Arial" w:eastAsia="Arial" w:hAnsi="Arial" w:cs="Arial"/>
                <w:i/>
                <w:iCs/>
                <w:color w:val="000000" w:themeColor="text1"/>
                <w:sz w:val="18"/>
                <w:szCs w:val="18"/>
              </w:rPr>
              <w:t xml:space="preserve">  </w:t>
            </w:r>
          </w:p>
          <w:p w14:paraId="468B2CEB" w14:textId="3F6666A0"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 xml:space="preserve"> </w:t>
            </w:r>
          </w:p>
        </w:tc>
        <w:tc>
          <w:tcPr>
            <w:tcW w:w="2766" w:type="dxa"/>
            <w:tcMar>
              <w:left w:w="108" w:type="dxa"/>
              <w:right w:w="108" w:type="dxa"/>
            </w:tcMar>
          </w:tcPr>
          <w:p w14:paraId="3617BFB3" w14:textId="468F542D"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 xml:space="preserve">Dominio  </w:t>
            </w:r>
          </w:p>
        </w:tc>
        <w:tc>
          <w:tcPr>
            <w:tcW w:w="4099" w:type="dxa"/>
            <w:tcMar>
              <w:left w:w="108" w:type="dxa"/>
              <w:right w:w="108" w:type="dxa"/>
            </w:tcMar>
          </w:tcPr>
          <w:p w14:paraId="3B923B59" w14:textId="54CE1CE7"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La base de datos catastral refleja</w:t>
            </w:r>
            <w:r w:rsidR="00A53FDA">
              <w:rPr>
                <w:rFonts w:ascii="Arial" w:eastAsia="Arial" w:hAnsi="Arial" w:cs="Arial"/>
                <w:i/>
                <w:iCs/>
                <w:color w:val="000000" w:themeColor="text1"/>
                <w:sz w:val="18"/>
                <w:szCs w:val="18"/>
              </w:rPr>
              <w:t>,</w:t>
            </w:r>
            <w:r w:rsidRPr="3F22BE80">
              <w:rPr>
                <w:rFonts w:ascii="Arial" w:eastAsia="Arial" w:hAnsi="Arial" w:cs="Arial"/>
                <w:i/>
                <w:iCs/>
                <w:color w:val="000000" w:themeColor="text1"/>
                <w:sz w:val="18"/>
                <w:szCs w:val="18"/>
              </w:rPr>
              <w:t xml:space="preserve"> en su </w:t>
            </w:r>
            <w:r w:rsidR="00A53FDA">
              <w:rPr>
                <w:rFonts w:ascii="Arial" w:eastAsia="Arial" w:hAnsi="Arial" w:cs="Arial"/>
                <w:i/>
                <w:iCs/>
                <w:color w:val="000000" w:themeColor="text1"/>
                <w:sz w:val="18"/>
                <w:szCs w:val="18"/>
              </w:rPr>
              <w:t>situación</w:t>
            </w:r>
            <w:r w:rsidRPr="3F22BE80">
              <w:rPr>
                <w:rFonts w:ascii="Arial" w:eastAsia="Arial" w:hAnsi="Arial" w:cs="Arial"/>
                <w:i/>
                <w:iCs/>
                <w:color w:val="000000" w:themeColor="text1"/>
                <w:sz w:val="18"/>
                <w:szCs w:val="18"/>
              </w:rPr>
              <w:t xml:space="preserve"> de formalidad</w:t>
            </w:r>
            <w:r w:rsidR="00A53FDA">
              <w:rPr>
                <w:rFonts w:ascii="Arial" w:eastAsia="Arial" w:hAnsi="Arial" w:cs="Arial"/>
                <w:i/>
                <w:iCs/>
                <w:color w:val="000000" w:themeColor="text1"/>
                <w:sz w:val="18"/>
                <w:szCs w:val="18"/>
              </w:rPr>
              <w:t>,</w:t>
            </w:r>
            <w:r w:rsidRPr="3F22BE80">
              <w:rPr>
                <w:rFonts w:ascii="Arial" w:eastAsia="Arial" w:hAnsi="Arial" w:cs="Arial"/>
                <w:b/>
                <w:bCs/>
                <w:i/>
                <w:iCs/>
                <w:color w:val="000000" w:themeColor="text1"/>
                <w:sz w:val="18"/>
                <w:szCs w:val="18"/>
              </w:rPr>
              <w:t xml:space="preserve"> </w:t>
            </w:r>
            <w:r w:rsidRPr="3F22BE80">
              <w:rPr>
                <w:rFonts w:ascii="Arial" w:eastAsia="Arial" w:hAnsi="Arial" w:cs="Arial"/>
                <w:i/>
                <w:iCs/>
                <w:color w:val="000000" w:themeColor="text1"/>
                <w:sz w:val="18"/>
                <w:szCs w:val="18"/>
              </w:rPr>
              <w:t>el tipo de derecho dominio para los predios privados, baldíos, presuntos baldíos, fiscales patrimoniales y de uso público, de acuerdo con la naturaleza jurídica identificada. Los terrenos asociados a estos tipos derecho no pueden superponer</w:t>
            </w:r>
            <w:r w:rsidR="00A53FDA">
              <w:rPr>
                <w:rFonts w:ascii="Arial" w:eastAsia="Arial" w:hAnsi="Arial" w:cs="Arial"/>
                <w:i/>
                <w:iCs/>
                <w:color w:val="000000" w:themeColor="text1"/>
                <w:sz w:val="18"/>
                <w:szCs w:val="18"/>
              </w:rPr>
              <w:t>se</w:t>
            </w:r>
            <w:r w:rsidRPr="3F22BE80">
              <w:rPr>
                <w:rFonts w:ascii="Arial" w:eastAsia="Arial" w:hAnsi="Arial" w:cs="Arial"/>
                <w:i/>
                <w:iCs/>
                <w:color w:val="000000" w:themeColor="text1"/>
                <w:sz w:val="18"/>
                <w:szCs w:val="18"/>
              </w:rPr>
              <w:t xml:space="preserve"> entre sí.  </w:t>
            </w:r>
          </w:p>
        </w:tc>
      </w:tr>
      <w:tr w:rsidR="2D51334E" w14:paraId="6B3ECB8B" w14:textId="77777777" w:rsidTr="6A745E1C">
        <w:trPr>
          <w:trHeight w:val="1410"/>
        </w:trPr>
        <w:tc>
          <w:tcPr>
            <w:tcW w:w="1970" w:type="dxa"/>
            <w:vMerge/>
            <w:vAlign w:val="center"/>
          </w:tcPr>
          <w:p w14:paraId="4516CAFD" w14:textId="77777777" w:rsidR="005926CC" w:rsidRDefault="005926CC"/>
        </w:tc>
        <w:tc>
          <w:tcPr>
            <w:tcW w:w="2766" w:type="dxa"/>
            <w:tcMar>
              <w:left w:w="108" w:type="dxa"/>
              <w:right w:w="108" w:type="dxa"/>
            </w:tcMar>
          </w:tcPr>
          <w:p w14:paraId="17E5E54B" w14:textId="58541C9E"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 xml:space="preserve">Informalidad por posesión  </w:t>
            </w:r>
          </w:p>
        </w:tc>
        <w:tc>
          <w:tcPr>
            <w:tcW w:w="4099" w:type="dxa"/>
            <w:tcMar>
              <w:left w:w="108" w:type="dxa"/>
              <w:right w:w="108" w:type="dxa"/>
            </w:tcMar>
          </w:tcPr>
          <w:p w14:paraId="7BC918DE" w14:textId="318FBE9A"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La base de datos catastral refleja</w:t>
            </w:r>
            <w:r w:rsidR="00A53FDA">
              <w:rPr>
                <w:rFonts w:ascii="Arial" w:eastAsia="Arial" w:hAnsi="Arial" w:cs="Arial"/>
                <w:i/>
                <w:iCs/>
                <w:color w:val="000000" w:themeColor="text1"/>
                <w:sz w:val="18"/>
                <w:szCs w:val="18"/>
              </w:rPr>
              <w:t>,</w:t>
            </w:r>
            <w:r w:rsidRPr="3F22BE80">
              <w:rPr>
                <w:rFonts w:ascii="Arial" w:eastAsia="Arial" w:hAnsi="Arial" w:cs="Arial"/>
                <w:i/>
                <w:iCs/>
                <w:color w:val="000000" w:themeColor="text1"/>
                <w:sz w:val="18"/>
                <w:szCs w:val="18"/>
              </w:rPr>
              <w:t xml:space="preserve"> en su </w:t>
            </w:r>
            <w:r w:rsidR="002B754B">
              <w:rPr>
                <w:rFonts w:ascii="Arial" w:eastAsia="Arial" w:hAnsi="Arial" w:cs="Arial"/>
                <w:i/>
                <w:iCs/>
                <w:color w:val="000000" w:themeColor="text1"/>
                <w:sz w:val="18"/>
                <w:szCs w:val="18"/>
              </w:rPr>
              <w:t xml:space="preserve">condición </w:t>
            </w:r>
            <w:r w:rsidRPr="3F22BE80">
              <w:rPr>
                <w:rFonts w:ascii="Arial" w:eastAsia="Arial" w:hAnsi="Arial" w:cs="Arial"/>
                <w:i/>
                <w:iCs/>
                <w:color w:val="000000" w:themeColor="text1"/>
                <w:sz w:val="18"/>
                <w:szCs w:val="18"/>
              </w:rPr>
              <w:t>de informalidad</w:t>
            </w:r>
            <w:r w:rsidR="00A53FDA">
              <w:rPr>
                <w:rFonts w:ascii="Arial" w:eastAsia="Arial" w:hAnsi="Arial" w:cs="Arial"/>
                <w:i/>
                <w:iCs/>
                <w:color w:val="000000" w:themeColor="text1"/>
                <w:sz w:val="18"/>
                <w:szCs w:val="18"/>
              </w:rPr>
              <w:t>,</w:t>
            </w:r>
            <w:r w:rsidRPr="3F22BE80">
              <w:rPr>
                <w:rFonts w:ascii="Arial" w:eastAsia="Arial" w:hAnsi="Arial" w:cs="Arial"/>
                <w:i/>
                <w:iCs/>
                <w:color w:val="000000" w:themeColor="text1"/>
                <w:sz w:val="18"/>
                <w:szCs w:val="18"/>
              </w:rPr>
              <w:t xml:space="preserve"> el tipo de derecho posesión para el asentamiento de personas naturales o jurídicas no propietarias, con ánimo de señor y dueño, localizadas parcial o totalmente sobre predios formales de tipo privado</w:t>
            </w:r>
            <w:r w:rsidR="00A53FDA">
              <w:rPr>
                <w:rFonts w:ascii="Arial" w:eastAsia="Arial" w:hAnsi="Arial" w:cs="Arial"/>
                <w:i/>
                <w:iCs/>
                <w:color w:val="000000" w:themeColor="text1"/>
                <w:sz w:val="18"/>
                <w:szCs w:val="18"/>
              </w:rPr>
              <w:t xml:space="preserve">, según </w:t>
            </w:r>
            <w:r w:rsidRPr="3F22BE80">
              <w:rPr>
                <w:rFonts w:ascii="Arial" w:eastAsia="Arial" w:hAnsi="Arial" w:cs="Arial"/>
                <w:i/>
                <w:iCs/>
                <w:color w:val="000000" w:themeColor="text1"/>
                <w:sz w:val="18"/>
                <w:szCs w:val="18"/>
              </w:rPr>
              <w:t xml:space="preserve">la naturaleza jurídica identificada. Esta identificación tiene un carácter informativo. </w:t>
            </w:r>
          </w:p>
        </w:tc>
      </w:tr>
      <w:tr w:rsidR="2D51334E" w14:paraId="2E51410C" w14:textId="77777777" w:rsidTr="6A745E1C">
        <w:trPr>
          <w:trHeight w:val="1230"/>
        </w:trPr>
        <w:tc>
          <w:tcPr>
            <w:tcW w:w="1970" w:type="dxa"/>
            <w:vMerge/>
            <w:vAlign w:val="center"/>
          </w:tcPr>
          <w:p w14:paraId="396A1740" w14:textId="77777777" w:rsidR="005926CC" w:rsidRDefault="005926CC"/>
        </w:tc>
        <w:tc>
          <w:tcPr>
            <w:tcW w:w="2766" w:type="dxa"/>
            <w:tcMar>
              <w:left w:w="108" w:type="dxa"/>
              <w:right w:w="108" w:type="dxa"/>
            </w:tcMar>
          </w:tcPr>
          <w:p w14:paraId="3E6FA475" w14:textId="36061E8D"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 xml:space="preserve">Informalidad por ocupación    </w:t>
            </w:r>
          </w:p>
        </w:tc>
        <w:tc>
          <w:tcPr>
            <w:tcW w:w="4099" w:type="dxa"/>
            <w:tcMar>
              <w:left w:w="108" w:type="dxa"/>
              <w:right w:w="108" w:type="dxa"/>
            </w:tcMar>
          </w:tcPr>
          <w:p w14:paraId="7BDFAB68" w14:textId="6097DE13"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La base de datos catastral refleja en su condición de informalidad</w:t>
            </w:r>
            <w:r w:rsidR="00A53FDA">
              <w:rPr>
                <w:rFonts w:ascii="Arial" w:eastAsia="Arial" w:hAnsi="Arial" w:cs="Arial"/>
                <w:i/>
                <w:iCs/>
                <w:color w:val="000000" w:themeColor="text1"/>
                <w:sz w:val="18"/>
                <w:szCs w:val="18"/>
              </w:rPr>
              <w:t>,</w:t>
            </w:r>
            <w:r w:rsidRPr="3F22BE80">
              <w:rPr>
                <w:rFonts w:ascii="Arial" w:eastAsia="Arial" w:hAnsi="Arial" w:cs="Arial"/>
                <w:i/>
                <w:iCs/>
                <w:color w:val="000000" w:themeColor="text1"/>
                <w:sz w:val="18"/>
                <w:szCs w:val="18"/>
              </w:rPr>
              <w:t xml:space="preserve"> el tipo de derecho ocupación para el asentamiento de personas naturales o jurídicas sin título, localizadas parcial o totalmente sobre predios formales de tipo baldío, presunto baldío, fiscal patrimonial y de uso público. Esta identificación tiene un carácter informativo. </w:t>
            </w:r>
            <w:del w:id="18" w:author="Carla Johanna Zamora Herrera" w:date="2024-02-15T11:46:00Z">
              <w:r w:rsidRPr="3F22BE80" w:rsidDel="009E3641">
                <w:rPr>
                  <w:rFonts w:ascii="Arial" w:eastAsia="Arial" w:hAnsi="Arial" w:cs="Arial"/>
                  <w:i/>
                  <w:iCs/>
                  <w:color w:val="000000" w:themeColor="text1"/>
                  <w:sz w:val="18"/>
                  <w:szCs w:val="18"/>
                </w:rPr>
                <w:delText xml:space="preserve"> </w:delText>
              </w:r>
            </w:del>
          </w:p>
        </w:tc>
      </w:tr>
      <w:tr w:rsidR="2D51334E" w14:paraId="481FD71B" w14:textId="77777777" w:rsidTr="6A745E1C">
        <w:trPr>
          <w:trHeight w:val="1770"/>
        </w:trPr>
        <w:tc>
          <w:tcPr>
            <w:tcW w:w="1970" w:type="dxa"/>
            <w:vMerge w:val="restart"/>
            <w:tcMar>
              <w:left w:w="108" w:type="dxa"/>
              <w:right w:w="108" w:type="dxa"/>
            </w:tcMar>
          </w:tcPr>
          <w:p w14:paraId="632D7034" w14:textId="3D80A5B0"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b/>
                <w:bCs/>
                <w:i/>
                <w:iCs/>
                <w:color w:val="000000" w:themeColor="text1"/>
                <w:sz w:val="18"/>
                <w:szCs w:val="18"/>
              </w:rPr>
              <w:t>Interesado</w:t>
            </w:r>
            <w:r w:rsidRPr="3F22BE80">
              <w:rPr>
                <w:rFonts w:ascii="Arial" w:eastAsia="Arial" w:hAnsi="Arial" w:cs="Arial"/>
                <w:i/>
                <w:iCs/>
                <w:color w:val="000000" w:themeColor="text1"/>
                <w:sz w:val="18"/>
                <w:szCs w:val="18"/>
              </w:rPr>
              <w:t xml:space="preserve">  </w:t>
            </w:r>
          </w:p>
        </w:tc>
        <w:tc>
          <w:tcPr>
            <w:tcW w:w="2766" w:type="dxa"/>
            <w:tcMar>
              <w:left w:w="108" w:type="dxa"/>
              <w:right w:w="108" w:type="dxa"/>
            </w:tcMar>
          </w:tcPr>
          <w:p w14:paraId="26343E9C" w14:textId="0686B0F8"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 xml:space="preserve">Identificación   </w:t>
            </w:r>
          </w:p>
        </w:tc>
        <w:tc>
          <w:tcPr>
            <w:tcW w:w="4099" w:type="dxa"/>
            <w:tcMar>
              <w:left w:w="108" w:type="dxa"/>
              <w:right w:w="108" w:type="dxa"/>
            </w:tcMar>
          </w:tcPr>
          <w:p w14:paraId="55B5C510" w14:textId="1347AF68" w:rsidR="2D51334E" w:rsidRDefault="00A53FDA" w:rsidP="3F22BE80">
            <w:pPr>
              <w:spacing w:after="0"/>
              <w:jc w:val="both"/>
              <w:rPr>
                <w:rFonts w:ascii="Arial" w:eastAsia="Arial" w:hAnsi="Arial" w:cs="Arial"/>
                <w:i/>
                <w:iCs/>
                <w:color w:val="000000" w:themeColor="text1"/>
                <w:sz w:val="18"/>
                <w:szCs w:val="18"/>
              </w:rPr>
            </w:pPr>
            <w:r>
              <w:rPr>
                <w:rFonts w:ascii="Arial" w:eastAsia="Arial" w:hAnsi="Arial" w:cs="Arial"/>
                <w:i/>
                <w:iCs/>
                <w:color w:val="000000" w:themeColor="text1"/>
                <w:sz w:val="18"/>
                <w:szCs w:val="18"/>
              </w:rPr>
              <w:t>Para todos los interesados, la</w:t>
            </w:r>
            <w:r w:rsidR="2D51334E" w:rsidRPr="3F22BE80">
              <w:rPr>
                <w:rFonts w:ascii="Arial" w:eastAsia="Arial" w:hAnsi="Arial" w:cs="Arial"/>
                <w:i/>
                <w:iCs/>
                <w:color w:val="000000" w:themeColor="text1"/>
                <w:sz w:val="18"/>
                <w:szCs w:val="18"/>
              </w:rPr>
              <w:t xml:space="preserve"> base de datos catastral incluye el tipo de interesado, tipo de documento y número de identificación.</w:t>
            </w:r>
            <w:r>
              <w:rPr>
                <w:rFonts w:ascii="Arial" w:eastAsia="Arial" w:hAnsi="Arial" w:cs="Arial"/>
                <w:i/>
                <w:iCs/>
                <w:color w:val="000000" w:themeColor="text1"/>
                <w:sz w:val="18"/>
                <w:szCs w:val="18"/>
              </w:rPr>
              <w:t xml:space="preserve"> </w:t>
            </w:r>
          </w:p>
          <w:p w14:paraId="22E7003E" w14:textId="672E0B6C"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 xml:space="preserve">El tipo de interesado </w:t>
            </w:r>
            <w:r w:rsidR="00A53FDA">
              <w:rPr>
                <w:rFonts w:ascii="Arial" w:eastAsia="Arial" w:hAnsi="Arial" w:cs="Arial"/>
                <w:i/>
                <w:iCs/>
                <w:color w:val="000000" w:themeColor="text1"/>
                <w:sz w:val="18"/>
                <w:szCs w:val="18"/>
              </w:rPr>
              <w:t>puede ser</w:t>
            </w:r>
            <w:r w:rsidRPr="3F22BE80">
              <w:rPr>
                <w:rFonts w:ascii="Arial" w:eastAsia="Arial" w:hAnsi="Arial" w:cs="Arial"/>
                <w:i/>
                <w:iCs/>
                <w:color w:val="000000" w:themeColor="text1"/>
                <w:sz w:val="18"/>
                <w:szCs w:val="18"/>
              </w:rPr>
              <w:t xml:space="preserve"> persona natural o jurídica. La identificación para personas naturales corresponde a cédula de ciudadanía, cédula de extranjería, pasaporte, tarjeta de identidad, registro civil de nacimiento o secuencial. </w:t>
            </w:r>
            <w:r w:rsidR="00A53FDA">
              <w:rPr>
                <w:rFonts w:ascii="Arial" w:eastAsia="Arial" w:hAnsi="Arial" w:cs="Arial"/>
                <w:i/>
                <w:iCs/>
                <w:color w:val="000000" w:themeColor="text1"/>
                <w:sz w:val="18"/>
                <w:szCs w:val="18"/>
              </w:rPr>
              <w:t>P</w:t>
            </w:r>
            <w:r w:rsidRPr="3F22BE80">
              <w:rPr>
                <w:rFonts w:ascii="Arial" w:eastAsia="Arial" w:hAnsi="Arial" w:cs="Arial"/>
                <w:i/>
                <w:iCs/>
                <w:color w:val="000000" w:themeColor="text1"/>
                <w:sz w:val="18"/>
                <w:szCs w:val="18"/>
              </w:rPr>
              <w:t>ara personas jurídicas</w:t>
            </w:r>
            <w:r w:rsidR="00A53FDA">
              <w:rPr>
                <w:rFonts w:ascii="Arial" w:eastAsia="Arial" w:hAnsi="Arial" w:cs="Arial"/>
                <w:i/>
                <w:iCs/>
                <w:color w:val="000000" w:themeColor="text1"/>
                <w:sz w:val="18"/>
                <w:szCs w:val="18"/>
              </w:rPr>
              <w:t>, la identificación</w:t>
            </w:r>
            <w:r w:rsidRPr="3F22BE80">
              <w:rPr>
                <w:rFonts w:ascii="Arial" w:eastAsia="Arial" w:hAnsi="Arial" w:cs="Arial"/>
                <w:i/>
                <w:iCs/>
                <w:color w:val="000000" w:themeColor="text1"/>
                <w:sz w:val="18"/>
                <w:szCs w:val="18"/>
              </w:rPr>
              <w:t xml:space="preserve"> corresponde al NIT o secuencial.   </w:t>
            </w:r>
          </w:p>
        </w:tc>
      </w:tr>
      <w:tr w:rsidR="2D51334E" w14:paraId="64C58505" w14:textId="77777777" w:rsidTr="6A745E1C">
        <w:trPr>
          <w:trHeight w:val="705"/>
        </w:trPr>
        <w:tc>
          <w:tcPr>
            <w:tcW w:w="1970" w:type="dxa"/>
            <w:vMerge/>
            <w:vAlign w:val="center"/>
          </w:tcPr>
          <w:p w14:paraId="059DA1C9" w14:textId="77777777" w:rsidR="005926CC" w:rsidRDefault="005926CC"/>
        </w:tc>
        <w:tc>
          <w:tcPr>
            <w:tcW w:w="2766" w:type="dxa"/>
            <w:tcMar>
              <w:left w:w="108" w:type="dxa"/>
              <w:right w:w="108" w:type="dxa"/>
            </w:tcMar>
          </w:tcPr>
          <w:p w14:paraId="7A170A54" w14:textId="5260F12C"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 xml:space="preserve">Nombre o razón social   </w:t>
            </w:r>
          </w:p>
        </w:tc>
        <w:tc>
          <w:tcPr>
            <w:tcW w:w="4099" w:type="dxa"/>
            <w:tcMar>
              <w:left w:w="108" w:type="dxa"/>
              <w:right w:w="108" w:type="dxa"/>
            </w:tcMar>
          </w:tcPr>
          <w:p w14:paraId="43C70141" w14:textId="09F883C4"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 xml:space="preserve">En la base de datos catastral se incorpora nombres y apellidos para los interesados que son </w:t>
            </w:r>
            <w:r w:rsidRPr="3F22BE80">
              <w:rPr>
                <w:rFonts w:ascii="Arial" w:eastAsia="Arial" w:hAnsi="Arial" w:cs="Arial"/>
                <w:i/>
                <w:iCs/>
                <w:color w:val="000000" w:themeColor="text1"/>
                <w:sz w:val="18"/>
                <w:szCs w:val="18"/>
              </w:rPr>
              <w:lastRenderedPageBreak/>
              <w:t>personas naturales</w:t>
            </w:r>
            <w:r w:rsidR="00A53FDA">
              <w:rPr>
                <w:rFonts w:ascii="Arial" w:eastAsia="Arial" w:hAnsi="Arial" w:cs="Arial"/>
                <w:i/>
                <w:iCs/>
                <w:color w:val="000000" w:themeColor="text1"/>
                <w:sz w:val="18"/>
                <w:szCs w:val="18"/>
              </w:rPr>
              <w:t>, así como</w:t>
            </w:r>
            <w:r w:rsidRPr="3F22BE80">
              <w:rPr>
                <w:rFonts w:ascii="Arial" w:eastAsia="Arial" w:hAnsi="Arial" w:cs="Arial"/>
                <w:i/>
                <w:iCs/>
                <w:color w:val="000000" w:themeColor="text1"/>
                <w:sz w:val="18"/>
                <w:szCs w:val="18"/>
              </w:rPr>
              <w:t xml:space="preserve"> la razón social para personas jurídicas  </w:t>
            </w:r>
          </w:p>
        </w:tc>
      </w:tr>
      <w:tr w:rsidR="2D51334E" w14:paraId="364C5135" w14:textId="77777777" w:rsidTr="6A745E1C">
        <w:trPr>
          <w:trHeight w:val="555"/>
        </w:trPr>
        <w:tc>
          <w:tcPr>
            <w:tcW w:w="1970" w:type="dxa"/>
            <w:vMerge/>
            <w:vAlign w:val="center"/>
          </w:tcPr>
          <w:p w14:paraId="701C0C44" w14:textId="77777777" w:rsidR="005926CC" w:rsidRDefault="005926CC"/>
        </w:tc>
        <w:tc>
          <w:tcPr>
            <w:tcW w:w="2766" w:type="dxa"/>
            <w:tcMar>
              <w:left w:w="108" w:type="dxa"/>
              <w:right w:w="108" w:type="dxa"/>
            </w:tcMar>
          </w:tcPr>
          <w:p w14:paraId="42D86C2C" w14:textId="2103D72C"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 xml:space="preserve">Sexo   </w:t>
            </w:r>
          </w:p>
        </w:tc>
        <w:tc>
          <w:tcPr>
            <w:tcW w:w="4099" w:type="dxa"/>
            <w:tcMar>
              <w:left w:w="108" w:type="dxa"/>
              <w:right w:w="108" w:type="dxa"/>
            </w:tcMar>
          </w:tcPr>
          <w:p w14:paraId="69C6DC5F" w14:textId="063BEDF1" w:rsidR="2D51334E" w:rsidRDefault="2D51334E" w:rsidP="3F22BE80">
            <w:pPr>
              <w:spacing w:after="0"/>
              <w:jc w:val="both"/>
              <w:rPr>
                <w:rFonts w:ascii="Arial" w:eastAsia="Arial" w:hAnsi="Arial" w:cs="Arial"/>
                <w:i/>
                <w:iCs/>
                <w:color w:val="000000" w:themeColor="text1"/>
                <w:sz w:val="18"/>
                <w:szCs w:val="18"/>
              </w:rPr>
            </w:pPr>
            <w:r w:rsidRPr="3F22BE80">
              <w:rPr>
                <w:rFonts w:ascii="Arial" w:eastAsia="Arial" w:hAnsi="Arial" w:cs="Arial"/>
                <w:i/>
                <w:iCs/>
                <w:color w:val="000000" w:themeColor="text1"/>
                <w:sz w:val="18"/>
                <w:szCs w:val="18"/>
              </w:rPr>
              <w:t>En la base de datos catastral se incorpora el sexo de los interesados que son personas naturales. Este dato es opcional.</w:t>
            </w:r>
          </w:p>
        </w:tc>
      </w:tr>
    </w:tbl>
    <w:p w14:paraId="7A733AD4" w14:textId="14018223" w:rsidR="2D51334E" w:rsidRDefault="2D51334E" w:rsidP="2D51334E">
      <w:pPr>
        <w:rPr>
          <w:rFonts w:ascii="Arial" w:eastAsia="Arial" w:hAnsi="Arial" w:cs="Arial"/>
          <w:sz w:val="20"/>
          <w:szCs w:val="20"/>
        </w:rPr>
      </w:pPr>
    </w:p>
    <w:p w14:paraId="57468E32" w14:textId="1A461C44" w:rsidR="029EF58F" w:rsidRDefault="029EF58F" w:rsidP="6A745E1C">
      <w:pPr>
        <w:jc w:val="both"/>
        <w:rPr>
          <w:rFonts w:ascii="Arial" w:eastAsia="Arial" w:hAnsi="Arial" w:cs="Arial"/>
          <w:sz w:val="18"/>
          <w:szCs w:val="18"/>
          <w:lang w:val="es"/>
        </w:rPr>
      </w:pPr>
      <w:r w:rsidRPr="6A745E1C">
        <w:rPr>
          <w:rFonts w:ascii="Arial" w:eastAsia="Arial" w:hAnsi="Arial" w:cs="Arial"/>
          <w:b/>
          <w:bCs/>
          <w:sz w:val="18"/>
          <w:szCs w:val="18"/>
          <w:lang w:val="es"/>
        </w:rPr>
        <w:t xml:space="preserve">ARTÍCULO XX. </w:t>
      </w:r>
      <w:r w:rsidRPr="6A745E1C">
        <w:rPr>
          <w:rFonts w:ascii="Arial" w:eastAsia="Arial" w:hAnsi="Arial" w:cs="Arial"/>
          <w:sz w:val="18"/>
          <w:szCs w:val="18"/>
          <w:lang w:val="es"/>
        </w:rPr>
        <w:t>Modifíquese el artículo 5.4.1 de la Resolución 1040 del 2023, así:</w:t>
      </w:r>
    </w:p>
    <w:p w14:paraId="490EDDC8" w14:textId="1BF5E85D" w:rsidR="43FA105D" w:rsidRDefault="43FA105D" w:rsidP="001E5E1A">
      <w:pPr>
        <w:jc w:val="both"/>
        <w:rPr>
          <w:rFonts w:ascii="Arial" w:eastAsia="Arial" w:hAnsi="Arial" w:cs="Arial"/>
          <w:sz w:val="18"/>
          <w:szCs w:val="18"/>
        </w:rPr>
      </w:pPr>
      <w:r w:rsidRPr="6A745E1C">
        <w:rPr>
          <w:rFonts w:ascii="Arial" w:eastAsia="Arial" w:hAnsi="Arial" w:cs="Arial"/>
          <w:b/>
          <w:bCs/>
          <w:sz w:val="18"/>
          <w:szCs w:val="18"/>
        </w:rPr>
        <w:t>ARTÍCULO 5.4.1. Información del componente económico.</w:t>
      </w:r>
      <w:r w:rsidRPr="6A745E1C">
        <w:rPr>
          <w:rFonts w:ascii="Arial" w:eastAsia="Arial" w:hAnsi="Arial" w:cs="Arial"/>
          <w:sz w:val="18"/>
          <w:szCs w:val="18"/>
        </w:rPr>
        <w:t xml:space="preserve"> </w:t>
      </w:r>
      <w:r w:rsidR="009024A6">
        <w:rPr>
          <w:rFonts w:ascii="Arial" w:eastAsia="Arial" w:hAnsi="Arial" w:cs="Arial"/>
          <w:sz w:val="18"/>
          <w:szCs w:val="18"/>
        </w:rPr>
        <w:t>E</w:t>
      </w:r>
      <w:r w:rsidRPr="6A745E1C">
        <w:rPr>
          <w:rFonts w:ascii="Arial" w:eastAsia="Arial" w:hAnsi="Arial" w:cs="Arial"/>
          <w:sz w:val="18"/>
          <w:szCs w:val="18"/>
        </w:rPr>
        <w:t>l componente económico del catastro con enfoque multipropósito</w:t>
      </w:r>
      <w:r w:rsidR="009024A6">
        <w:rPr>
          <w:rFonts w:ascii="Arial" w:eastAsia="Arial" w:hAnsi="Arial" w:cs="Arial"/>
          <w:sz w:val="18"/>
          <w:szCs w:val="18"/>
        </w:rPr>
        <w:t xml:space="preserve"> incluye las siguientes características:</w:t>
      </w:r>
      <w:r w:rsidRPr="6A745E1C">
        <w:rPr>
          <w:rFonts w:ascii="Arial" w:eastAsia="Arial" w:hAnsi="Arial" w:cs="Arial"/>
          <w:sz w:val="18"/>
          <w:szCs w:val="18"/>
        </w:rPr>
        <w:t xml:space="preserve"> valor comercial y avalúo catastral del predio, del terreno y de las unidades de construcción. </w:t>
      </w:r>
      <w:r w:rsidR="009024A6">
        <w:rPr>
          <w:rFonts w:ascii="Arial" w:eastAsia="Arial" w:hAnsi="Arial" w:cs="Arial"/>
          <w:sz w:val="18"/>
          <w:szCs w:val="18"/>
        </w:rPr>
        <w:t xml:space="preserve">Se detallan a continuación las </w:t>
      </w:r>
      <w:r w:rsidRPr="6A745E1C">
        <w:rPr>
          <w:rFonts w:ascii="Arial" w:eastAsia="Arial" w:hAnsi="Arial" w:cs="Arial"/>
          <w:sz w:val="18"/>
          <w:szCs w:val="18"/>
        </w:rPr>
        <w:t>especificaciones mínimas</w:t>
      </w:r>
      <w:r w:rsidR="009024A6">
        <w:rPr>
          <w:rFonts w:ascii="Arial" w:eastAsia="Arial" w:hAnsi="Arial" w:cs="Arial"/>
          <w:sz w:val="18"/>
          <w:szCs w:val="18"/>
        </w:rPr>
        <w:t xml:space="preserve"> para el componente económico</w:t>
      </w:r>
      <w:r w:rsidRPr="6A745E1C">
        <w:rPr>
          <w:rFonts w:ascii="Arial" w:eastAsia="Arial" w:hAnsi="Arial" w:cs="Arial"/>
          <w:sz w:val="18"/>
          <w:szCs w:val="18"/>
        </w:rPr>
        <w:t>:</w:t>
      </w:r>
    </w:p>
    <w:tbl>
      <w:tblPr>
        <w:tblW w:w="0" w:type="auto"/>
        <w:tblLayout w:type="fixed"/>
        <w:tblLook w:val="04A0" w:firstRow="1" w:lastRow="0" w:firstColumn="1" w:lastColumn="0" w:noHBand="0" w:noVBand="1"/>
      </w:tblPr>
      <w:tblGrid>
        <w:gridCol w:w="2223"/>
        <w:gridCol w:w="1918"/>
        <w:gridCol w:w="4693"/>
      </w:tblGrid>
      <w:tr w:rsidR="6A745E1C" w14:paraId="5A7C1145" w14:textId="77777777" w:rsidTr="00E3681F">
        <w:trPr>
          <w:trHeight w:val="360"/>
          <w:tblHeader/>
        </w:trPr>
        <w:tc>
          <w:tcPr>
            <w:tcW w:w="8834" w:type="dxa"/>
            <w:gridSpan w:val="3"/>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tcPr>
          <w:p w14:paraId="4BDD8D6F" w14:textId="695055FC" w:rsidR="6A745E1C" w:rsidRDefault="6A745E1C" w:rsidP="6A745E1C">
            <w:pPr>
              <w:spacing w:after="0"/>
              <w:jc w:val="center"/>
            </w:pPr>
            <w:r w:rsidRPr="6A745E1C">
              <w:rPr>
                <w:rFonts w:ascii="Arial" w:eastAsia="Arial" w:hAnsi="Arial" w:cs="Arial"/>
                <w:b/>
                <w:bCs/>
                <w:color w:val="000000" w:themeColor="text1"/>
                <w:sz w:val="18"/>
                <w:szCs w:val="18"/>
                <w:lang w:val="es"/>
              </w:rPr>
              <w:t>Tabla 9. Especificaciones técnicas de la información del componente económico</w:t>
            </w:r>
          </w:p>
        </w:tc>
      </w:tr>
      <w:tr w:rsidR="6A745E1C" w14:paraId="61FA17D3" w14:textId="77777777" w:rsidTr="00E3681F">
        <w:trPr>
          <w:trHeight w:val="360"/>
          <w:tblHeader/>
        </w:trPr>
        <w:tc>
          <w:tcPr>
            <w:tcW w:w="2223"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left w:w="108" w:type="dxa"/>
              <w:right w:w="108" w:type="dxa"/>
            </w:tcMar>
          </w:tcPr>
          <w:p w14:paraId="213047FC" w14:textId="4697FC37" w:rsidR="6A745E1C" w:rsidRDefault="6A745E1C" w:rsidP="6A745E1C">
            <w:pPr>
              <w:spacing w:after="0"/>
              <w:jc w:val="center"/>
            </w:pPr>
            <w:r w:rsidRPr="6A745E1C">
              <w:rPr>
                <w:rFonts w:ascii="Arial" w:eastAsia="Arial" w:hAnsi="Arial" w:cs="Arial"/>
                <w:b/>
                <w:bCs/>
                <w:color w:val="000000" w:themeColor="text1"/>
                <w:sz w:val="18"/>
                <w:szCs w:val="18"/>
                <w:lang w:val="es"/>
              </w:rPr>
              <w:t>Elemento</w:t>
            </w:r>
          </w:p>
        </w:tc>
        <w:tc>
          <w:tcPr>
            <w:tcW w:w="1918" w:type="dxa"/>
            <w:tcBorders>
              <w:top w:val="nil"/>
              <w:left w:val="single" w:sz="8" w:space="0" w:color="auto"/>
              <w:bottom w:val="single" w:sz="8" w:space="0" w:color="auto"/>
              <w:right w:val="single" w:sz="8" w:space="0" w:color="auto"/>
            </w:tcBorders>
            <w:shd w:val="clear" w:color="auto" w:fill="D9D9D9" w:themeFill="background1" w:themeFillShade="D9"/>
            <w:tcMar>
              <w:left w:w="108" w:type="dxa"/>
              <w:right w:w="108" w:type="dxa"/>
            </w:tcMar>
          </w:tcPr>
          <w:p w14:paraId="0E077639" w14:textId="732D702A" w:rsidR="6A745E1C" w:rsidRDefault="6A745E1C" w:rsidP="6A745E1C">
            <w:pPr>
              <w:spacing w:after="0"/>
              <w:jc w:val="center"/>
            </w:pPr>
            <w:r w:rsidRPr="6A745E1C">
              <w:rPr>
                <w:rFonts w:ascii="Arial" w:eastAsia="Arial" w:hAnsi="Arial" w:cs="Arial"/>
                <w:b/>
                <w:bCs/>
                <w:color w:val="000000" w:themeColor="text1"/>
                <w:sz w:val="18"/>
                <w:szCs w:val="18"/>
                <w:lang w:val="es"/>
              </w:rPr>
              <w:t>Características</w:t>
            </w:r>
          </w:p>
        </w:tc>
        <w:tc>
          <w:tcPr>
            <w:tcW w:w="4693" w:type="dxa"/>
            <w:tcBorders>
              <w:top w:val="nil"/>
              <w:left w:val="single" w:sz="8" w:space="0" w:color="auto"/>
              <w:bottom w:val="single" w:sz="8" w:space="0" w:color="auto"/>
              <w:right w:val="single" w:sz="8" w:space="0" w:color="auto"/>
            </w:tcBorders>
            <w:shd w:val="clear" w:color="auto" w:fill="D9D9D9" w:themeFill="background1" w:themeFillShade="D9"/>
            <w:tcMar>
              <w:left w:w="108" w:type="dxa"/>
              <w:right w:w="108" w:type="dxa"/>
            </w:tcMar>
          </w:tcPr>
          <w:p w14:paraId="17851E15" w14:textId="595BFD50" w:rsidR="6A745E1C" w:rsidRDefault="6A745E1C" w:rsidP="6A745E1C">
            <w:pPr>
              <w:spacing w:after="0"/>
              <w:jc w:val="center"/>
            </w:pPr>
            <w:r w:rsidRPr="6A745E1C">
              <w:rPr>
                <w:rFonts w:ascii="Arial" w:eastAsia="Arial" w:hAnsi="Arial" w:cs="Arial"/>
                <w:b/>
                <w:bCs/>
                <w:color w:val="000000" w:themeColor="text1"/>
                <w:sz w:val="18"/>
                <w:szCs w:val="18"/>
                <w:lang w:val="es"/>
              </w:rPr>
              <w:t>Descripción</w:t>
            </w:r>
          </w:p>
        </w:tc>
      </w:tr>
      <w:tr w:rsidR="6A745E1C" w14:paraId="648D93BE" w14:textId="77777777" w:rsidTr="006150B0">
        <w:trPr>
          <w:trHeight w:val="516"/>
        </w:trPr>
        <w:tc>
          <w:tcPr>
            <w:tcW w:w="2223" w:type="dxa"/>
            <w:vMerge w:val="restart"/>
            <w:tcBorders>
              <w:top w:val="single" w:sz="8" w:space="0" w:color="auto"/>
              <w:left w:val="single" w:sz="8" w:space="0" w:color="auto"/>
              <w:bottom w:val="single" w:sz="8" w:space="0" w:color="auto"/>
              <w:right w:val="single" w:sz="8" w:space="0" w:color="auto"/>
            </w:tcBorders>
            <w:tcMar>
              <w:left w:w="108" w:type="dxa"/>
              <w:right w:w="108" w:type="dxa"/>
            </w:tcMar>
          </w:tcPr>
          <w:p w14:paraId="35694045" w14:textId="410BFC2B" w:rsidR="6A745E1C" w:rsidRDefault="6A745E1C" w:rsidP="6A745E1C">
            <w:pPr>
              <w:spacing w:after="0"/>
              <w:jc w:val="both"/>
            </w:pPr>
            <w:r w:rsidRPr="6A745E1C">
              <w:rPr>
                <w:rFonts w:ascii="Arial" w:eastAsia="Arial" w:hAnsi="Arial" w:cs="Arial"/>
                <w:b/>
                <w:bCs/>
                <w:color w:val="000000" w:themeColor="text1"/>
                <w:sz w:val="18"/>
                <w:szCs w:val="18"/>
                <w:lang w:val="es"/>
              </w:rPr>
              <w:t>Predio</w:t>
            </w:r>
            <w:r w:rsidRPr="6A745E1C">
              <w:rPr>
                <w:rFonts w:ascii="Arial" w:eastAsia="Arial" w:hAnsi="Arial" w:cs="Arial"/>
                <w:color w:val="000000" w:themeColor="text1"/>
                <w:sz w:val="18"/>
                <w:szCs w:val="18"/>
                <w:lang w:val="es"/>
              </w:rPr>
              <w:t xml:space="preserve">  </w:t>
            </w:r>
          </w:p>
        </w:tc>
        <w:tc>
          <w:tcPr>
            <w:tcW w:w="1918" w:type="dxa"/>
            <w:tcBorders>
              <w:top w:val="single" w:sz="8" w:space="0" w:color="auto"/>
              <w:left w:val="single" w:sz="8" w:space="0" w:color="auto"/>
              <w:bottom w:val="single" w:sz="8" w:space="0" w:color="auto"/>
              <w:right w:val="single" w:sz="8" w:space="0" w:color="auto"/>
            </w:tcBorders>
            <w:tcMar>
              <w:left w:w="108" w:type="dxa"/>
              <w:right w:w="108" w:type="dxa"/>
            </w:tcMar>
          </w:tcPr>
          <w:p w14:paraId="1B4B60DC" w14:textId="0778581D" w:rsidR="6A745E1C" w:rsidRDefault="6A745E1C" w:rsidP="6A745E1C">
            <w:pPr>
              <w:spacing w:after="0"/>
              <w:jc w:val="both"/>
            </w:pPr>
            <w:r w:rsidRPr="6A745E1C">
              <w:rPr>
                <w:rFonts w:ascii="Arial" w:eastAsia="Arial" w:hAnsi="Arial" w:cs="Arial"/>
                <w:color w:val="000000" w:themeColor="text1"/>
                <w:sz w:val="18"/>
                <w:szCs w:val="18"/>
                <w:lang w:val="es"/>
              </w:rPr>
              <w:t xml:space="preserve">Valor Comercial  </w:t>
            </w:r>
          </w:p>
        </w:tc>
        <w:tc>
          <w:tcPr>
            <w:tcW w:w="4693" w:type="dxa"/>
            <w:tcBorders>
              <w:top w:val="single" w:sz="8" w:space="0" w:color="auto"/>
              <w:left w:val="single" w:sz="8" w:space="0" w:color="auto"/>
              <w:bottom w:val="single" w:sz="8" w:space="0" w:color="auto"/>
              <w:right w:val="single" w:sz="8" w:space="0" w:color="auto"/>
            </w:tcBorders>
            <w:tcMar>
              <w:left w:w="108" w:type="dxa"/>
              <w:right w:w="108" w:type="dxa"/>
            </w:tcMar>
          </w:tcPr>
          <w:p w14:paraId="6B1647E8" w14:textId="3A563892" w:rsidR="6A745E1C" w:rsidRDefault="6A745E1C" w:rsidP="6A745E1C">
            <w:pPr>
              <w:spacing w:after="0"/>
              <w:jc w:val="both"/>
            </w:pPr>
            <w:r w:rsidRPr="6A745E1C">
              <w:rPr>
                <w:rFonts w:ascii="Arial" w:eastAsia="Arial" w:hAnsi="Arial" w:cs="Arial"/>
                <w:color w:val="000000" w:themeColor="text1"/>
                <w:sz w:val="18"/>
                <w:szCs w:val="18"/>
                <w:lang w:val="es"/>
              </w:rPr>
              <w:t>Para todos los predios de la base de datos catastral se incluye el valor comercial</w:t>
            </w:r>
            <w:r w:rsidR="009024A6">
              <w:rPr>
                <w:rFonts w:ascii="Arial" w:eastAsia="Arial" w:hAnsi="Arial" w:cs="Arial"/>
                <w:color w:val="000000" w:themeColor="text1"/>
                <w:sz w:val="18"/>
                <w:szCs w:val="18"/>
                <w:lang w:val="es"/>
              </w:rPr>
              <w:t xml:space="preserve">, el cual se </w:t>
            </w:r>
            <w:r w:rsidRPr="6A745E1C">
              <w:rPr>
                <w:rFonts w:ascii="Arial" w:eastAsia="Arial" w:hAnsi="Arial" w:cs="Arial"/>
                <w:color w:val="000000" w:themeColor="text1"/>
                <w:sz w:val="18"/>
                <w:szCs w:val="18"/>
                <w:lang w:val="es"/>
              </w:rPr>
              <w:t>deriva de los procesos de formación y actualización de la gestión catastral</w:t>
            </w:r>
            <w:r w:rsidR="009024A6">
              <w:rPr>
                <w:rFonts w:ascii="Arial" w:eastAsia="Arial" w:hAnsi="Arial" w:cs="Arial"/>
                <w:color w:val="000000" w:themeColor="text1"/>
                <w:sz w:val="18"/>
                <w:szCs w:val="18"/>
                <w:lang w:val="es"/>
              </w:rPr>
              <w:t xml:space="preserve">. Este valor resulta </w:t>
            </w:r>
            <w:r w:rsidRPr="6A745E1C">
              <w:rPr>
                <w:rFonts w:ascii="Arial" w:eastAsia="Arial" w:hAnsi="Arial" w:cs="Arial"/>
                <w:color w:val="000000" w:themeColor="text1"/>
                <w:sz w:val="18"/>
                <w:szCs w:val="18"/>
                <w:lang w:val="es"/>
              </w:rPr>
              <w:t xml:space="preserve">de la investigación económica, los instrumentos de ordenamiento territorial vigentes, el análisis del mercado inmobiliario y los costos de las unidades de construcción.   </w:t>
            </w:r>
          </w:p>
          <w:p w14:paraId="44936F98" w14:textId="77777777" w:rsidR="009024A6" w:rsidRDefault="009024A6" w:rsidP="6A745E1C">
            <w:pPr>
              <w:spacing w:after="0"/>
              <w:jc w:val="both"/>
              <w:rPr>
                <w:rFonts w:ascii="Arial" w:eastAsia="Arial" w:hAnsi="Arial" w:cs="Arial"/>
                <w:color w:val="000000" w:themeColor="text1"/>
                <w:sz w:val="18"/>
                <w:szCs w:val="18"/>
                <w:lang w:val="es"/>
              </w:rPr>
            </w:pPr>
          </w:p>
          <w:p w14:paraId="67D9CF61" w14:textId="05A6F14A" w:rsidR="009024A6" w:rsidRDefault="6A745E1C" w:rsidP="6A745E1C">
            <w:pPr>
              <w:spacing w:after="0"/>
              <w:jc w:val="both"/>
              <w:rPr>
                <w:rFonts w:ascii="Arial" w:eastAsia="Arial" w:hAnsi="Arial" w:cs="Arial"/>
                <w:color w:val="000000" w:themeColor="text1"/>
                <w:sz w:val="18"/>
                <w:szCs w:val="18"/>
                <w:lang w:val="es"/>
              </w:rPr>
            </w:pPr>
            <w:r w:rsidRPr="6A745E1C">
              <w:rPr>
                <w:rFonts w:ascii="Arial" w:eastAsia="Arial" w:hAnsi="Arial" w:cs="Arial"/>
                <w:color w:val="000000" w:themeColor="text1"/>
                <w:sz w:val="18"/>
                <w:szCs w:val="18"/>
                <w:lang w:val="es"/>
              </w:rPr>
              <w:t xml:space="preserve">Para </w:t>
            </w:r>
            <w:r w:rsidR="009024A6">
              <w:rPr>
                <w:rFonts w:ascii="Arial" w:eastAsia="Arial" w:hAnsi="Arial" w:cs="Arial"/>
                <w:color w:val="000000" w:themeColor="text1"/>
                <w:sz w:val="18"/>
                <w:szCs w:val="18"/>
                <w:lang w:val="es"/>
              </w:rPr>
              <w:t xml:space="preserve">los </w:t>
            </w:r>
            <w:r w:rsidRPr="6A745E1C">
              <w:rPr>
                <w:rFonts w:ascii="Arial" w:eastAsia="Arial" w:hAnsi="Arial" w:cs="Arial"/>
                <w:color w:val="000000" w:themeColor="text1"/>
                <w:sz w:val="18"/>
                <w:szCs w:val="18"/>
                <w:lang w:val="es"/>
              </w:rPr>
              <w:t>predios formales</w:t>
            </w:r>
            <w:r w:rsidR="440AD864" w:rsidRPr="6A745E1C">
              <w:rPr>
                <w:rFonts w:ascii="Arial" w:eastAsia="Arial" w:hAnsi="Arial" w:cs="Arial"/>
                <w:color w:val="000000" w:themeColor="text1"/>
                <w:sz w:val="18"/>
                <w:szCs w:val="18"/>
                <w:lang w:val="es"/>
              </w:rPr>
              <w:t xml:space="preserve"> </w:t>
            </w:r>
            <w:r w:rsidR="009024A6">
              <w:rPr>
                <w:rFonts w:ascii="Arial" w:eastAsia="Arial" w:hAnsi="Arial" w:cs="Arial"/>
                <w:color w:val="000000" w:themeColor="text1"/>
                <w:sz w:val="18"/>
                <w:szCs w:val="18"/>
                <w:lang w:val="es"/>
              </w:rPr>
              <w:t>que no pertenece</w:t>
            </w:r>
            <w:r w:rsidR="00112293">
              <w:rPr>
                <w:rFonts w:ascii="Arial" w:eastAsia="Arial" w:hAnsi="Arial" w:cs="Arial"/>
                <w:color w:val="000000" w:themeColor="text1"/>
                <w:sz w:val="18"/>
                <w:szCs w:val="18"/>
                <w:lang w:val="es"/>
              </w:rPr>
              <w:t>n</w:t>
            </w:r>
            <w:r w:rsidR="009024A6">
              <w:rPr>
                <w:rFonts w:ascii="Arial" w:eastAsia="Arial" w:hAnsi="Arial" w:cs="Arial"/>
                <w:color w:val="000000" w:themeColor="text1"/>
                <w:sz w:val="18"/>
                <w:szCs w:val="18"/>
                <w:lang w:val="es"/>
              </w:rPr>
              <w:t xml:space="preserve"> al Régimen de</w:t>
            </w:r>
            <w:r w:rsidR="440AD864" w:rsidRPr="6A745E1C">
              <w:rPr>
                <w:rFonts w:ascii="Arial" w:eastAsia="Arial" w:hAnsi="Arial" w:cs="Arial"/>
                <w:color w:val="000000" w:themeColor="text1"/>
                <w:sz w:val="18"/>
                <w:szCs w:val="18"/>
                <w:lang w:val="es"/>
              </w:rPr>
              <w:t xml:space="preserve"> Propiedad Horizontal, </w:t>
            </w:r>
            <w:r w:rsidRPr="6A745E1C">
              <w:rPr>
                <w:rFonts w:ascii="Arial" w:eastAsia="Arial" w:hAnsi="Arial" w:cs="Arial"/>
                <w:color w:val="000000" w:themeColor="text1"/>
                <w:sz w:val="18"/>
                <w:szCs w:val="18"/>
                <w:lang w:val="es"/>
              </w:rPr>
              <w:t xml:space="preserve">el valor comercial </w:t>
            </w:r>
            <w:r w:rsidR="009024A6">
              <w:rPr>
                <w:rFonts w:ascii="Arial" w:eastAsia="Arial" w:hAnsi="Arial" w:cs="Arial"/>
                <w:color w:val="000000" w:themeColor="text1"/>
                <w:sz w:val="18"/>
                <w:szCs w:val="18"/>
                <w:lang w:val="es"/>
              </w:rPr>
              <w:t>se calcula como la suma del valor comerci</w:t>
            </w:r>
            <w:r w:rsidR="00112293">
              <w:rPr>
                <w:rFonts w:ascii="Arial" w:eastAsia="Arial" w:hAnsi="Arial" w:cs="Arial"/>
                <w:color w:val="000000" w:themeColor="text1"/>
                <w:sz w:val="18"/>
                <w:szCs w:val="18"/>
                <w:lang w:val="es"/>
              </w:rPr>
              <w:t>a</w:t>
            </w:r>
            <w:r w:rsidR="009024A6">
              <w:rPr>
                <w:rFonts w:ascii="Arial" w:eastAsia="Arial" w:hAnsi="Arial" w:cs="Arial"/>
                <w:color w:val="000000" w:themeColor="text1"/>
                <w:sz w:val="18"/>
                <w:szCs w:val="18"/>
                <w:lang w:val="es"/>
              </w:rPr>
              <w:t xml:space="preserve">l </w:t>
            </w:r>
            <w:r w:rsidR="2C7E7CD2" w:rsidRPr="6A745E1C">
              <w:rPr>
                <w:rFonts w:ascii="Arial" w:eastAsia="Arial" w:hAnsi="Arial" w:cs="Arial"/>
                <w:color w:val="000000" w:themeColor="text1"/>
                <w:sz w:val="18"/>
                <w:szCs w:val="18"/>
                <w:lang w:val="es"/>
              </w:rPr>
              <w:t xml:space="preserve">total del terreno y </w:t>
            </w:r>
            <w:r w:rsidR="009024A6">
              <w:rPr>
                <w:rFonts w:ascii="Arial" w:eastAsia="Arial" w:hAnsi="Arial" w:cs="Arial"/>
                <w:color w:val="000000" w:themeColor="text1"/>
                <w:sz w:val="18"/>
                <w:szCs w:val="18"/>
                <w:lang w:val="es"/>
              </w:rPr>
              <w:t xml:space="preserve">el </w:t>
            </w:r>
            <w:r w:rsidRPr="6A745E1C">
              <w:rPr>
                <w:rFonts w:ascii="Arial" w:eastAsia="Arial" w:hAnsi="Arial" w:cs="Arial"/>
                <w:color w:val="000000" w:themeColor="text1"/>
                <w:sz w:val="18"/>
                <w:szCs w:val="18"/>
                <w:lang w:val="es"/>
              </w:rPr>
              <w:t>valor comercial de las unidades de construcción.</w:t>
            </w:r>
          </w:p>
          <w:p w14:paraId="4E04AF2D" w14:textId="045C66A1" w:rsidR="6A745E1C" w:rsidRDefault="6A745E1C" w:rsidP="6A745E1C">
            <w:pPr>
              <w:spacing w:after="0"/>
              <w:jc w:val="both"/>
            </w:pPr>
            <w:r w:rsidRPr="6A745E1C">
              <w:rPr>
                <w:rFonts w:ascii="Arial" w:eastAsia="Arial" w:hAnsi="Arial" w:cs="Arial"/>
                <w:color w:val="000000" w:themeColor="text1"/>
                <w:sz w:val="18"/>
                <w:szCs w:val="18"/>
                <w:lang w:val="es"/>
              </w:rPr>
              <w:t xml:space="preserve"> </w:t>
            </w:r>
          </w:p>
          <w:p w14:paraId="3D777792" w14:textId="416AB808" w:rsidR="6A745E1C" w:rsidRDefault="009024A6" w:rsidP="6A745E1C">
            <w:pPr>
              <w:spacing w:after="0"/>
              <w:jc w:val="both"/>
            </w:pPr>
            <w:r w:rsidRPr="006150B0">
              <w:rPr>
                <w:rFonts w:ascii="Arial" w:eastAsia="Arial" w:hAnsi="Arial" w:cs="Arial"/>
                <w:color w:val="000000" w:themeColor="text1"/>
                <w:sz w:val="18"/>
                <w:szCs w:val="18"/>
                <w:lang w:val="es"/>
              </w:rPr>
              <w:t xml:space="preserve">En el caso de los </w:t>
            </w:r>
            <w:r w:rsidR="6A745E1C" w:rsidRPr="006150B0">
              <w:rPr>
                <w:rFonts w:ascii="Arial" w:eastAsia="Arial" w:hAnsi="Arial" w:cs="Arial"/>
                <w:color w:val="000000" w:themeColor="text1"/>
                <w:sz w:val="18"/>
                <w:szCs w:val="18"/>
                <w:lang w:val="es"/>
              </w:rPr>
              <w:t>predios</w:t>
            </w:r>
            <w:r w:rsidRPr="006150B0">
              <w:rPr>
                <w:rFonts w:ascii="Arial" w:eastAsia="Arial" w:hAnsi="Arial" w:cs="Arial"/>
                <w:color w:val="000000" w:themeColor="text1"/>
                <w:sz w:val="18"/>
                <w:szCs w:val="18"/>
                <w:lang w:val="es"/>
              </w:rPr>
              <w:t xml:space="preserve"> en </w:t>
            </w:r>
            <w:r w:rsidR="00112293" w:rsidRPr="006150B0">
              <w:rPr>
                <w:rFonts w:ascii="Arial" w:eastAsia="Arial" w:hAnsi="Arial" w:cs="Arial"/>
                <w:color w:val="000000" w:themeColor="text1"/>
                <w:sz w:val="18"/>
                <w:szCs w:val="18"/>
                <w:lang w:val="es"/>
              </w:rPr>
              <w:t>condición</w:t>
            </w:r>
            <w:r w:rsidRPr="006150B0">
              <w:rPr>
                <w:rFonts w:ascii="Arial" w:eastAsia="Arial" w:hAnsi="Arial" w:cs="Arial"/>
                <w:color w:val="000000" w:themeColor="text1"/>
                <w:sz w:val="18"/>
                <w:szCs w:val="18"/>
                <w:lang w:val="es"/>
              </w:rPr>
              <w:t xml:space="preserve"> de</w:t>
            </w:r>
            <w:r w:rsidR="6A745E1C" w:rsidRPr="006150B0">
              <w:rPr>
                <w:rFonts w:ascii="Arial" w:eastAsia="Arial" w:hAnsi="Arial" w:cs="Arial"/>
                <w:color w:val="000000" w:themeColor="text1"/>
                <w:sz w:val="18"/>
                <w:szCs w:val="18"/>
                <w:lang w:val="es"/>
              </w:rPr>
              <w:t xml:space="preserve"> </w:t>
            </w:r>
            <w:r w:rsidR="00112293" w:rsidRPr="006150B0">
              <w:rPr>
                <w:rFonts w:ascii="Arial" w:eastAsia="Arial" w:hAnsi="Arial" w:cs="Arial"/>
                <w:color w:val="000000" w:themeColor="text1"/>
                <w:sz w:val="18"/>
                <w:szCs w:val="18"/>
                <w:lang w:val="es"/>
              </w:rPr>
              <w:t>informalidad</w:t>
            </w:r>
            <w:r w:rsidRPr="006150B0">
              <w:rPr>
                <w:rFonts w:ascii="Arial" w:eastAsia="Arial" w:hAnsi="Arial" w:cs="Arial"/>
                <w:color w:val="000000" w:themeColor="text1"/>
                <w:sz w:val="18"/>
                <w:szCs w:val="18"/>
                <w:lang w:val="es"/>
              </w:rPr>
              <w:t>,</w:t>
            </w:r>
            <w:r w:rsidR="6A745E1C" w:rsidRPr="006150B0">
              <w:rPr>
                <w:rFonts w:ascii="Arial" w:eastAsia="Arial" w:hAnsi="Arial" w:cs="Arial"/>
                <w:color w:val="000000" w:themeColor="text1"/>
                <w:sz w:val="18"/>
                <w:szCs w:val="18"/>
                <w:lang w:val="es"/>
              </w:rPr>
              <w:t xml:space="preserve"> el valor comercial corresponde </w:t>
            </w:r>
            <w:r w:rsidRPr="006150B0">
              <w:rPr>
                <w:rFonts w:ascii="Arial" w:eastAsia="Arial" w:hAnsi="Arial" w:cs="Arial"/>
                <w:color w:val="000000" w:themeColor="text1"/>
                <w:sz w:val="18"/>
                <w:szCs w:val="18"/>
                <w:lang w:val="es"/>
              </w:rPr>
              <w:t xml:space="preserve">únicamente </w:t>
            </w:r>
            <w:r w:rsidR="6A745E1C" w:rsidRPr="006150B0">
              <w:rPr>
                <w:rFonts w:ascii="Arial" w:eastAsia="Arial" w:hAnsi="Arial" w:cs="Arial"/>
                <w:color w:val="000000" w:themeColor="text1"/>
                <w:sz w:val="18"/>
                <w:szCs w:val="18"/>
                <w:lang w:val="es"/>
              </w:rPr>
              <w:t>al valor de las unidades de construcción.</w:t>
            </w:r>
          </w:p>
          <w:p w14:paraId="6D0494A8" w14:textId="77777777" w:rsidR="009024A6" w:rsidRDefault="009024A6" w:rsidP="6A745E1C">
            <w:pPr>
              <w:spacing w:after="0"/>
              <w:jc w:val="both"/>
              <w:rPr>
                <w:rFonts w:ascii="Arial" w:eastAsia="Arial" w:hAnsi="Arial" w:cs="Arial"/>
                <w:color w:val="000000" w:themeColor="text1"/>
                <w:sz w:val="18"/>
                <w:szCs w:val="18"/>
                <w:highlight w:val="yellow"/>
                <w:lang w:val="es"/>
              </w:rPr>
            </w:pPr>
          </w:p>
          <w:p w14:paraId="1E42E214" w14:textId="4F4EA240" w:rsidR="00B16D51" w:rsidRPr="006150B0" w:rsidRDefault="009024A6" w:rsidP="6A745E1C">
            <w:pPr>
              <w:spacing w:after="0"/>
              <w:jc w:val="both"/>
              <w:rPr>
                <w:rFonts w:ascii="Arial" w:eastAsia="Arial" w:hAnsi="Arial" w:cs="Arial"/>
                <w:color w:val="000000" w:themeColor="text1"/>
                <w:sz w:val="18"/>
                <w:szCs w:val="18"/>
                <w:lang w:val="es"/>
              </w:rPr>
            </w:pPr>
            <w:r w:rsidRPr="006150B0">
              <w:rPr>
                <w:rFonts w:ascii="Arial" w:eastAsia="Arial" w:hAnsi="Arial" w:cs="Arial"/>
                <w:color w:val="000000" w:themeColor="text1"/>
                <w:sz w:val="18"/>
                <w:szCs w:val="18"/>
                <w:lang w:val="es"/>
              </w:rPr>
              <w:t xml:space="preserve">Cuando se trata de predios bajo el </w:t>
            </w:r>
            <w:r w:rsidR="005940E0" w:rsidRPr="006150B0">
              <w:rPr>
                <w:rFonts w:ascii="Arial" w:eastAsia="Arial" w:hAnsi="Arial" w:cs="Arial"/>
                <w:color w:val="000000" w:themeColor="text1"/>
                <w:sz w:val="18"/>
                <w:szCs w:val="18"/>
                <w:lang w:val="es"/>
              </w:rPr>
              <w:t>Régimen</w:t>
            </w:r>
            <w:r w:rsidR="725E901C" w:rsidRPr="006150B0">
              <w:rPr>
                <w:rFonts w:ascii="Arial" w:eastAsia="Arial" w:hAnsi="Arial" w:cs="Arial"/>
                <w:color w:val="000000" w:themeColor="text1"/>
                <w:sz w:val="18"/>
                <w:szCs w:val="18"/>
                <w:lang w:val="es"/>
              </w:rPr>
              <w:t xml:space="preserve"> de </w:t>
            </w:r>
            <w:r w:rsidR="6A745E1C" w:rsidRPr="006150B0">
              <w:rPr>
                <w:rFonts w:ascii="Arial" w:eastAsia="Arial" w:hAnsi="Arial" w:cs="Arial"/>
                <w:color w:val="000000" w:themeColor="text1"/>
                <w:sz w:val="18"/>
                <w:szCs w:val="18"/>
                <w:lang w:val="es"/>
              </w:rPr>
              <w:t>Propiedad Horizontal, se obtiene un valor integral</w:t>
            </w:r>
            <w:r w:rsidR="00B16D51" w:rsidRPr="006150B0">
              <w:rPr>
                <w:rFonts w:ascii="Arial" w:eastAsia="Arial" w:hAnsi="Arial" w:cs="Arial"/>
                <w:color w:val="000000" w:themeColor="text1"/>
                <w:sz w:val="18"/>
                <w:szCs w:val="18"/>
                <w:lang w:val="es"/>
              </w:rPr>
              <w:t xml:space="preserve"> que comprende tanto el terreno como las unidades de construcción.</w:t>
            </w:r>
          </w:p>
          <w:p w14:paraId="501B2A4B" w14:textId="78B51CF4" w:rsidR="6A745E1C" w:rsidRDefault="6A745E1C" w:rsidP="6A745E1C">
            <w:pPr>
              <w:spacing w:after="0"/>
              <w:jc w:val="both"/>
            </w:pPr>
            <w:r w:rsidRPr="6A745E1C">
              <w:rPr>
                <w:rFonts w:ascii="Arial" w:eastAsia="Arial" w:hAnsi="Arial" w:cs="Arial"/>
                <w:color w:val="000000" w:themeColor="text1"/>
                <w:sz w:val="18"/>
                <w:szCs w:val="18"/>
                <w:lang w:val="es"/>
              </w:rPr>
              <w:t xml:space="preserve"> </w:t>
            </w:r>
          </w:p>
          <w:p w14:paraId="5AB85D23" w14:textId="5B77FD3C" w:rsidR="6A745E1C" w:rsidRDefault="6A745E1C" w:rsidP="6A745E1C">
            <w:pPr>
              <w:spacing w:after="0"/>
              <w:jc w:val="both"/>
              <w:rPr>
                <w:rFonts w:ascii="Arial" w:eastAsia="Arial" w:hAnsi="Arial" w:cs="Arial"/>
                <w:color w:val="000000" w:themeColor="text1"/>
                <w:sz w:val="18"/>
                <w:szCs w:val="18"/>
                <w:lang w:val="es"/>
              </w:rPr>
            </w:pPr>
            <w:r w:rsidRPr="6A745E1C">
              <w:rPr>
                <w:rFonts w:ascii="Arial" w:eastAsia="Arial" w:hAnsi="Arial" w:cs="Arial"/>
                <w:color w:val="000000" w:themeColor="text1"/>
                <w:sz w:val="18"/>
                <w:szCs w:val="18"/>
                <w:lang w:val="es"/>
              </w:rPr>
              <w:t>E</w:t>
            </w:r>
            <w:r w:rsidR="00B16D51">
              <w:rPr>
                <w:rFonts w:ascii="Arial" w:eastAsia="Arial" w:hAnsi="Arial" w:cs="Arial"/>
                <w:color w:val="000000" w:themeColor="text1"/>
                <w:sz w:val="18"/>
                <w:szCs w:val="18"/>
                <w:lang w:val="es"/>
              </w:rPr>
              <w:t>l</w:t>
            </w:r>
            <w:r w:rsidRPr="6A745E1C">
              <w:rPr>
                <w:rFonts w:ascii="Arial" w:eastAsia="Arial" w:hAnsi="Arial" w:cs="Arial"/>
                <w:color w:val="000000" w:themeColor="text1"/>
                <w:sz w:val="18"/>
                <w:szCs w:val="18"/>
                <w:lang w:val="es"/>
              </w:rPr>
              <w:t xml:space="preserve"> valor comercial </w:t>
            </w:r>
            <w:r w:rsidR="00B16D51">
              <w:rPr>
                <w:rFonts w:ascii="Arial" w:eastAsia="Arial" w:hAnsi="Arial" w:cs="Arial"/>
                <w:color w:val="000000" w:themeColor="text1"/>
                <w:sz w:val="18"/>
                <w:szCs w:val="18"/>
                <w:lang w:val="es"/>
              </w:rPr>
              <w:t>se mantendrá</w:t>
            </w:r>
            <w:r w:rsidRPr="6A745E1C">
              <w:rPr>
                <w:rFonts w:ascii="Arial" w:eastAsia="Arial" w:hAnsi="Arial" w:cs="Arial"/>
                <w:color w:val="000000" w:themeColor="text1"/>
                <w:sz w:val="18"/>
                <w:szCs w:val="18"/>
                <w:lang w:val="es"/>
              </w:rPr>
              <w:t xml:space="preserve"> asociado a todos los predios</w:t>
            </w:r>
            <w:r w:rsidR="00B16D51">
              <w:rPr>
                <w:rFonts w:ascii="Arial" w:eastAsia="Arial" w:hAnsi="Arial" w:cs="Arial"/>
                <w:color w:val="000000" w:themeColor="text1"/>
                <w:sz w:val="18"/>
                <w:szCs w:val="18"/>
                <w:lang w:val="es"/>
              </w:rPr>
              <w:t>, tanto</w:t>
            </w:r>
            <w:r w:rsidRPr="6A745E1C">
              <w:rPr>
                <w:rFonts w:ascii="Arial" w:eastAsia="Arial" w:hAnsi="Arial" w:cs="Arial"/>
                <w:color w:val="000000" w:themeColor="text1"/>
                <w:sz w:val="18"/>
                <w:szCs w:val="18"/>
                <w:lang w:val="es"/>
              </w:rPr>
              <w:t xml:space="preserve"> públicos </w:t>
            </w:r>
            <w:r w:rsidR="00B16D51">
              <w:rPr>
                <w:rFonts w:ascii="Arial" w:eastAsia="Arial" w:hAnsi="Arial" w:cs="Arial"/>
                <w:color w:val="000000" w:themeColor="text1"/>
                <w:sz w:val="18"/>
                <w:szCs w:val="18"/>
                <w:lang w:val="es"/>
              </w:rPr>
              <w:t>como</w:t>
            </w:r>
            <w:r w:rsidRPr="6A745E1C">
              <w:rPr>
                <w:rFonts w:ascii="Arial" w:eastAsia="Arial" w:hAnsi="Arial" w:cs="Arial"/>
                <w:color w:val="000000" w:themeColor="text1"/>
                <w:sz w:val="18"/>
                <w:szCs w:val="18"/>
                <w:lang w:val="es"/>
              </w:rPr>
              <w:t xml:space="preserve"> privados</w:t>
            </w:r>
            <w:r w:rsidR="00B16D51">
              <w:rPr>
                <w:rFonts w:ascii="Arial" w:eastAsia="Arial" w:hAnsi="Arial" w:cs="Arial"/>
                <w:color w:val="000000" w:themeColor="text1"/>
                <w:sz w:val="18"/>
                <w:szCs w:val="18"/>
                <w:lang w:val="es"/>
              </w:rPr>
              <w:t>,</w:t>
            </w:r>
            <w:r w:rsidRPr="6A745E1C">
              <w:rPr>
                <w:rFonts w:ascii="Arial" w:eastAsia="Arial" w:hAnsi="Arial" w:cs="Arial"/>
                <w:color w:val="000000" w:themeColor="text1"/>
                <w:sz w:val="18"/>
                <w:szCs w:val="18"/>
                <w:lang w:val="es"/>
              </w:rPr>
              <w:t xml:space="preserve"> en la base de datos catastral, hasta que se realice un posterior proceso catastral que lo modifique.  </w:t>
            </w:r>
          </w:p>
        </w:tc>
      </w:tr>
      <w:tr w:rsidR="6A745E1C" w14:paraId="73F147ED" w14:textId="77777777" w:rsidTr="006150B0">
        <w:trPr>
          <w:trHeight w:val="679"/>
        </w:trPr>
        <w:tc>
          <w:tcPr>
            <w:tcW w:w="2223" w:type="dxa"/>
            <w:vMerge/>
            <w:tcBorders>
              <w:left w:val="single" w:sz="0" w:space="0" w:color="auto"/>
              <w:bottom w:val="single" w:sz="0" w:space="0" w:color="auto"/>
              <w:right w:val="single" w:sz="0" w:space="0" w:color="auto"/>
            </w:tcBorders>
            <w:vAlign w:val="center"/>
          </w:tcPr>
          <w:p w14:paraId="5D22183E" w14:textId="77777777" w:rsidR="007C7138" w:rsidRDefault="007C7138"/>
        </w:tc>
        <w:tc>
          <w:tcPr>
            <w:tcW w:w="1918" w:type="dxa"/>
            <w:tcBorders>
              <w:top w:val="single" w:sz="8" w:space="0" w:color="auto"/>
              <w:left w:val="nil"/>
              <w:bottom w:val="single" w:sz="8" w:space="0" w:color="auto"/>
              <w:right w:val="single" w:sz="8" w:space="0" w:color="auto"/>
            </w:tcBorders>
            <w:tcMar>
              <w:left w:w="108" w:type="dxa"/>
              <w:right w:w="108" w:type="dxa"/>
            </w:tcMar>
          </w:tcPr>
          <w:p w14:paraId="36516FE3" w14:textId="65D97F79" w:rsidR="6A745E1C" w:rsidRDefault="6A745E1C" w:rsidP="6A745E1C">
            <w:pPr>
              <w:spacing w:after="0"/>
              <w:jc w:val="both"/>
            </w:pPr>
            <w:r w:rsidRPr="6A745E1C">
              <w:rPr>
                <w:rFonts w:ascii="Arial" w:eastAsia="Arial" w:hAnsi="Arial" w:cs="Arial"/>
                <w:color w:val="000000" w:themeColor="text1"/>
                <w:sz w:val="18"/>
                <w:szCs w:val="18"/>
                <w:lang w:val="es"/>
              </w:rPr>
              <w:t xml:space="preserve">Avalúo Catastral    </w:t>
            </w:r>
          </w:p>
        </w:tc>
        <w:tc>
          <w:tcPr>
            <w:tcW w:w="4693" w:type="dxa"/>
            <w:tcBorders>
              <w:top w:val="single" w:sz="8" w:space="0" w:color="auto"/>
              <w:left w:val="single" w:sz="8" w:space="0" w:color="auto"/>
              <w:bottom w:val="single" w:sz="8" w:space="0" w:color="auto"/>
              <w:right w:val="single" w:sz="8" w:space="0" w:color="auto"/>
            </w:tcBorders>
            <w:tcMar>
              <w:left w:w="108" w:type="dxa"/>
              <w:right w:w="108" w:type="dxa"/>
            </w:tcMar>
          </w:tcPr>
          <w:p w14:paraId="1C506EE2" w14:textId="0A77C9C1" w:rsidR="6A745E1C" w:rsidRDefault="6A745E1C" w:rsidP="6A745E1C">
            <w:pPr>
              <w:spacing w:after="0"/>
              <w:jc w:val="both"/>
            </w:pPr>
            <w:r w:rsidRPr="006150B0">
              <w:rPr>
                <w:rFonts w:ascii="Arial" w:eastAsia="Arial" w:hAnsi="Arial" w:cs="Arial"/>
                <w:color w:val="000000" w:themeColor="text1"/>
                <w:sz w:val="18"/>
                <w:szCs w:val="18"/>
                <w:lang w:val="es"/>
              </w:rPr>
              <w:t>La base de datos catastral contiene el avalúo catastral para todos los predios</w:t>
            </w:r>
            <w:r w:rsidR="00B16D51" w:rsidRPr="006150B0">
              <w:rPr>
                <w:rFonts w:ascii="Arial" w:eastAsia="Arial" w:hAnsi="Arial" w:cs="Arial"/>
                <w:color w:val="000000" w:themeColor="text1"/>
                <w:sz w:val="18"/>
                <w:szCs w:val="18"/>
                <w:lang w:val="es"/>
              </w:rPr>
              <w:t>, tanto</w:t>
            </w:r>
            <w:r w:rsidRPr="006150B0">
              <w:rPr>
                <w:rFonts w:ascii="Arial" w:eastAsia="Arial" w:hAnsi="Arial" w:cs="Arial"/>
                <w:color w:val="000000" w:themeColor="text1"/>
                <w:sz w:val="18"/>
                <w:szCs w:val="18"/>
                <w:lang w:val="es"/>
              </w:rPr>
              <w:t xml:space="preserve"> públicos </w:t>
            </w:r>
            <w:r w:rsidR="00B16D51" w:rsidRPr="006150B0">
              <w:rPr>
                <w:rFonts w:ascii="Arial" w:eastAsia="Arial" w:hAnsi="Arial" w:cs="Arial"/>
                <w:color w:val="000000" w:themeColor="text1"/>
                <w:sz w:val="18"/>
                <w:szCs w:val="18"/>
                <w:lang w:val="es"/>
              </w:rPr>
              <w:t>como</w:t>
            </w:r>
            <w:r w:rsidRPr="006150B0">
              <w:rPr>
                <w:rFonts w:ascii="Arial" w:eastAsia="Arial" w:hAnsi="Arial" w:cs="Arial"/>
                <w:color w:val="000000" w:themeColor="text1"/>
                <w:sz w:val="18"/>
                <w:szCs w:val="18"/>
                <w:lang w:val="es"/>
              </w:rPr>
              <w:t xml:space="preserve"> privados</w:t>
            </w:r>
            <w:r w:rsidR="00B16D51" w:rsidRPr="006150B0">
              <w:rPr>
                <w:rFonts w:ascii="Arial" w:eastAsia="Arial" w:hAnsi="Arial" w:cs="Arial"/>
                <w:color w:val="000000" w:themeColor="text1"/>
                <w:sz w:val="18"/>
                <w:szCs w:val="18"/>
                <w:lang w:val="es"/>
              </w:rPr>
              <w:t>,</w:t>
            </w:r>
            <w:r w:rsidRPr="006150B0">
              <w:rPr>
                <w:rFonts w:ascii="Arial" w:eastAsia="Arial" w:hAnsi="Arial" w:cs="Arial"/>
                <w:color w:val="000000" w:themeColor="text1"/>
                <w:sz w:val="18"/>
                <w:szCs w:val="18"/>
                <w:lang w:val="es"/>
              </w:rPr>
              <w:t xml:space="preserve"> que</w:t>
            </w:r>
            <w:r w:rsidR="00112293" w:rsidRPr="006150B0">
              <w:rPr>
                <w:rFonts w:ascii="Arial" w:eastAsia="Arial" w:hAnsi="Arial" w:cs="Arial"/>
                <w:color w:val="000000" w:themeColor="text1"/>
                <w:sz w:val="18"/>
                <w:szCs w:val="18"/>
                <w:lang w:val="es"/>
              </w:rPr>
              <w:t xml:space="preserve"> </w:t>
            </w:r>
            <w:r w:rsidR="00B16D51" w:rsidRPr="006150B0">
              <w:rPr>
                <w:rFonts w:ascii="Arial" w:eastAsia="Arial" w:hAnsi="Arial" w:cs="Arial"/>
                <w:color w:val="000000" w:themeColor="text1"/>
                <w:sz w:val="18"/>
                <w:szCs w:val="18"/>
                <w:lang w:val="es"/>
              </w:rPr>
              <w:t>forman parte de ella</w:t>
            </w:r>
            <w:r w:rsidRPr="006150B0">
              <w:rPr>
                <w:rFonts w:ascii="Arial" w:eastAsia="Arial" w:hAnsi="Arial" w:cs="Arial"/>
                <w:color w:val="000000" w:themeColor="text1"/>
                <w:sz w:val="18"/>
                <w:szCs w:val="18"/>
                <w:lang w:val="es"/>
              </w:rPr>
              <w:t>.</w:t>
            </w:r>
            <w:r w:rsidRPr="6A745E1C">
              <w:rPr>
                <w:rFonts w:ascii="Arial" w:eastAsia="Arial" w:hAnsi="Arial" w:cs="Arial"/>
                <w:color w:val="000000" w:themeColor="text1"/>
                <w:sz w:val="18"/>
                <w:szCs w:val="18"/>
                <w:lang w:val="es"/>
              </w:rPr>
              <w:t xml:space="preserve"> </w:t>
            </w:r>
          </w:p>
        </w:tc>
      </w:tr>
      <w:tr w:rsidR="6A745E1C" w14:paraId="489A42C0" w14:textId="77777777" w:rsidTr="00112293">
        <w:trPr>
          <w:trHeight w:val="563"/>
        </w:trPr>
        <w:tc>
          <w:tcPr>
            <w:tcW w:w="2223" w:type="dxa"/>
            <w:vMerge w:val="restart"/>
            <w:tcBorders>
              <w:top w:val="nil"/>
              <w:left w:val="single" w:sz="8" w:space="0" w:color="auto"/>
              <w:bottom w:val="single" w:sz="8" w:space="0" w:color="auto"/>
              <w:right w:val="single" w:sz="8" w:space="0" w:color="auto"/>
            </w:tcBorders>
            <w:tcMar>
              <w:left w:w="108" w:type="dxa"/>
              <w:right w:w="108" w:type="dxa"/>
            </w:tcMar>
          </w:tcPr>
          <w:p w14:paraId="1ADCB2DE" w14:textId="107DC29B" w:rsidR="6A745E1C" w:rsidRDefault="6A745E1C" w:rsidP="6A745E1C">
            <w:pPr>
              <w:spacing w:after="0"/>
              <w:jc w:val="both"/>
            </w:pPr>
            <w:r w:rsidRPr="6A745E1C">
              <w:rPr>
                <w:rFonts w:ascii="Arial" w:eastAsia="Arial" w:hAnsi="Arial" w:cs="Arial"/>
                <w:b/>
                <w:bCs/>
                <w:color w:val="000000" w:themeColor="text1"/>
                <w:sz w:val="18"/>
                <w:szCs w:val="18"/>
                <w:lang w:val="es"/>
              </w:rPr>
              <w:t>Terreno</w:t>
            </w:r>
            <w:r w:rsidRPr="6A745E1C">
              <w:rPr>
                <w:rFonts w:ascii="Arial" w:eastAsia="Arial" w:hAnsi="Arial" w:cs="Arial"/>
                <w:color w:val="000000" w:themeColor="text1"/>
                <w:sz w:val="18"/>
                <w:szCs w:val="18"/>
                <w:lang w:val="es"/>
              </w:rPr>
              <w:t xml:space="preserve">  </w:t>
            </w:r>
          </w:p>
        </w:tc>
        <w:tc>
          <w:tcPr>
            <w:tcW w:w="1918" w:type="dxa"/>
            <w:tcBorders>
              <w:top w:val="single" w:sz="8" w:space="0" w:color="auto"/>
              <w:left w:val="single" w:sz="8" w:space="0" w:color="auto"/>
              <w:bottom w:val="single" w:sz="8" w:space="0" w:color="auto"/>
              <w:right w:val="single" w:sz="8" w:space="0" w:color="auto"/>
            </w:tcBorders>
            <w:tcMar>
              <w:left w:w="108" w:type="dxa"/>
              <w:right w:w="108" w:type="dxa"/>
            </w:tcMar>
          </w:tcPr>
          <w:p w14:paraId="71982F3B" w14:textId="420AE14D" w:rsidR="6A745E1C" w:rsidRDefault="6A745E1C" w:rsidP="6A745E1C">
            <w:pPr>
              <w:spacing w:after="0"/>
              <w:jc w:val="both"/>
            </w:pPr>
            <w:r w:rsidRPr="6A745E1C">
              <w:rPr>
                <w:rFonts w:ascii="Arial" w:eastAsia="Arial" w:hAnsi="Arial" w:cs="Arial"/>
                <w:color w:val="000000" w:themeColor="text1"/>
                <w:sz w:val="18"/>
                <w:szCs w:val="18"/>
                <w:lang w:val="es"/>
              </w:rPr>
              <w:t xml:space="preserve">Valor Comercial Terreno  </w:t>
            </w:r>
          </w:p>
        </w:tc>
        <w:tc>
          <w:tcPr>
            <w:tcW w:w="4693" w:type="dxa"/>
            <w:tcBorders>
              <w:top w:val="single" w:sz="8" w:space="0" w:color="auto"/>
              <w:left w:val="single" w:sz="8" w:space="0" w:color="auto"/>
              <w:bottom w:val="single" w:sz="8" w:space="0" w:color="auto"/>
              <w:right w:val="single" w:sz="8" w:space="0" w:color="auto"/>
            </w:tcBorders>
            <w:tcMar>
              <w:left w:w="108" w:type="dxa"/>
              <w:right w:w="108" w:type="dxa"/>
            </w:tcMar>
          </w:tcPr>
          <w:p w14:paraId="3E479447" w14:textId="716365A3" w:rsidR="6A745E1C" w:rsidRDefault="6A745E1C" w:rsidP="6A745E1C">
            <w:pPr>
              <w:spacing w:after="0"/>
              <w:jc w:val="both"/>
              <w:rPr>
                <w:rFonts w:ascii="Arial" w:eastAsia="Arial" w:hAnsi="Arial" w:cs="Arial"/>
                <w:color w:val="000000" w:themeColor="text1"/>
                <w:sz w:val="18"/>
                <w:szCs w:val="18"/>
                <w:lang w:val="es"/>
              </w:rPr>
            </w:pPr>
            <w:r w:rsidRPr="6A745E1C">
              <w:rPr>
                <w:rFonts w:ascii="Arial" w:eastAsia="Arial" w:hAnsi="Arial" w:cs="Arial"/>
                <w:color w:val="000000" w:themeColor="text1"/>
                <w:sz w:val="18"/>
                <w:szCs w:val="18"/>
                <w:lang w:val="es"/>
              </w:rPr>
              <w:t>Los predios formales de la base de datos</w:t>
            </w:r>
            <w:r w:rsidR="00B16D51">
              <w:rPr>
                <w:rFonts w:ascii="Arial" w:eastAsia="Arial" w:hAnsi="Arial" w:cs="Arial"/>
                <w:color w:val="000000" w:themeColor="text1"/>
                <w:sz w:val="18"/>
                <w:szCs w:val="18"/>
                <w:lang w:val="es"/>
              </w:rPr>
              <w:t xml:space="preserve"> catastral</w:t>
            </w:r>
            <w:r w:rsidRPr="6A745E1C">
              <w:rPr>
                <w:rFonts w:ascii="Arial" w:eastAsia="Arial" w:hAnsi="Arial" w:cs="Arial"/>
                <w:color w:val="000000" w:themeColor="text1"/>
                <w:sz w:val="18"/>
                <w:szCs w:val="18"/>
                <w:lang w:val="es"/>
              </w:rPr>
              <w:t xml:space="preserve"> tienen </w:t>
            </w:r>
            <w:r w:rsidR="00B16D51">
              <w:rPr>
                <w:rFonts w:ascii="Arial" w:eastAsia="Arial" w:hAnsi="Arial" w:cs="Arial"/>
                <w:color w:val="000000" w:themeColor="text1"/>
                <w:sz w:val="18"/>
                <w:szCs w:val="18"/>
                <w:lang w:val="es"/>
              </w:rPr>
              <w:t>asignado un</w:t>
            </w:r>
            <w:r w:rsidRPr="6A745E1C">
              <w:rPr>
                <w:rFonts w:ascii="Arial" w:eastAsia="Arial" w:hAnsi="Arial" w:cs="Arial"/>
                <w:color w:val="000000" w:themeColor="text1"/>
                <w:sz w:val="18"/>
                <w:szCs w:val="18"/>
                <w:lang w:val="es"/>
              </w:rPr>
              <w:t xml:space="preserve"> valor comercial de</w:t>
            </w:r>
            <w:r w:rsidR="00B16D51">
              <w:rPr>
                <w:rFonts w:ascii="Arial" w:eastAsia="Arial" w:hAnsi="Arial" w:cs="Arial"/>
                <w:color w:val="000000" w:themeColor="text1"/>
                <w:sz w:val="18"/>
                <w:szCs w:val="18"/>
                <w:lang w:val="es"/>
              </w:rPr>
              <w:t>l</w:t>
            </w:r>
            <w:r w:rsidRPr="6A745E1C">
              <w:rPr>
                <w:rFonts w:ascii="Arial" w:eastAsia="Arial" w:hAnsi="Arial" w:cs="Arial"/>
                <w:color w:val="000000" w:themeColor="text1"/>
                <w:sz w:val="18"/>
                <w:szCs w:val="18"/>
                <w:lang w:val="es"/>
              </w:rPr>
              <w:t xml:space="preserve"> terreno </w:t>
            </w:r>
            <w:r w:rsidR="00B16D51">
              <w:rPr>
                <w:rFonts w:ascii="Arial" w:eastAsia="Arial" w:hAnsi="Arial" w:cs="Arial"/>
                <w:color w:val="000000" w:themeColor="text1"/>
                <w:sz w:val="18"/>
                <w:szCs w:val="18"/>
                <w:lang w:val="es"/>
              </w:rPr>
              <w:t xml:space="preserve">que es </w:t>
            </w:r>
            <w:r w:rsidRPr="6A745E1C">
              <w:rPr>
                <w:rFonts w:ascii="Arial" w:eastAsia="Arial" w:hAnsi="Arial" w:cs="Arial"/>
                <w:color w:val="000000" w:themeColor="text1"/>
                <w:sz w:val="18"/>
                <w:szCs w:val="18"/>
                <w:lang w:val="es"/>
              </w:rPr>
              <w:t>mayor a cero (0),</w:t>
            </w:r>
            <w:r w:rsidR="00B16D51">
              <w:rPr>
                <w:rFonts w:ascii="Arial" w:eastAsia="Arial" w:hAnsi="Arial" w:cs="Arial"/>
                <w:color w:val="000000" w:themeColor="text1"/>
                <w:sz w:val="18"/>
                <w:szCs w:val="18"/>
                <w:lang w:val="es"/>
              </w:rPr>
              <w:t xml:space="preserve"> a</w:t>
            </w:r>
            <w:r w:rsidRPr="6A745E1C">
              <w:rPr>
                <w:rFonts w:ascii="Arial" w:eastAsia="Arial" w:hAnsi="Arial" w:cs="Arial"/>
                <w:color w:val="000000" w:themeColor="text1"/>
                <w:sz w:val="18"/>
                <w:szCs w:val="18"/>
                <w:lang w:val="es"/>
              </w:rPr>
              <w:t xml:space="preserve"> excep</w:t>
            </w:r>
            <w:r w:rsidR="00B16D51">
              <w:rPr>
                <w:rFonts w:ascii="Arial" w:eastAsia="Arial" w:hAnsi="Arial" w:cs="Arial"/>
                <w:color w:val="000000" w:themeColor="text1"/>
                <w:sz w:val="18"/>
                <w:szCs w:val="18"/>
                <w:lang w:val="es"/>
              </w:rPr>
              <w:t>ción de</w:t>
            </w:r>
            <w:r w:rsidRPr="6A745E1C">
              <w:rPr>
                <w:rFonts w:ascii="Arial" w:eastAsia="Arial" w:hAnsi="Arial" w:cs="Arial"/>
                <w:color w:val="000000" w:themeColor="text1"/>
                <w:sz w:val="18"/>
                <w:szCs w:val="18"/>
                <w:lang w:val="es"/>
              </w:rPr>
              <w:t xml:space="preserve"> aquellos cuyo valor comercial se obtuvo de manera integral.</w:t>
            </w:r>
          </w:p>
          <w:p w14:paraId="7283AB20" w14:textId="77777777" w:rsidR="00B16D51" w:rsidRDefault="00B16D51" w:rsidP="6A745E1C">
            <w:pPr>
              <w:spacing w:after="0"/>
              <w:jc w:val="both"/>
            </w:pPr>
          </w:p>
          <w:p w14:paraId="1671E649" w14:textId="1383501C" w:rsidR="734951F0" w:rsidRDefault="00B16D51" w:rsidP="6A745E1C">
            <w:pPr>
              <w:spacing w:after="0"/>
              <w:jc w:val="both"/>
              <w:rPr>
                <w:rFonts w:ascii="Arial" w:eastAsia="Arial" w:hAnsi="Arial" w:cs="Arial"/>
                <w:color w:val="000000" w:themeColor="text1"/>
                <w:sz w:val="18"/>
                <w:szCs w:val="18"/>
                <w:lang w:val="es"/>
              </w:rPr>
            </w:pPr>
            <w:r w:rsidRPr="006150B0">
              <w:rPr>
                <w:rFonts w:ascii="Arial" w:eastAsia="Arial" w:hAnsi="Arial" w:cs="Arial"/>
                <w:color w:val="000000" w:themeColor="text1"/>
                <w:sz w:val="18"/>
                <w:szCs w:val="18"/>
                <w:lang w:val="es"/>
              </w:rPr>
              <w:lastRenderedPageBreak/>
              <w:t xml:space="preserve">En </w:t>
            </w:r>
            <w:proofErr w:type="spellStart"/>
            <w:r w:rsidRPr="006150B0">
              <w:rPr>
                <w:rFonts w:ascii="Arial" w:eastAsia="Arial" w:hAnsi="Arial" w:cs="Arial"/>
                <w:color w:val="000000" w:themeColor="text1"/>
                <w:sz w:val="18"/>
                <w:szCs w:val="18"/>
                <w:lang w:val="es"/>
              </w:rPr>
              <w:t>constraste</w:t>
            </w:r>
            <w:proofErr w:type="spellEnd"/>
            <w:r w:rsidRPr="006150B0">
              <w:rPr>
                <w:rFonts w:ascii="Arial" w:eastAsia="Arial" w:hAnsi="Arial" w:cs="Arial"/>
                <w:color w:val="000000" w:themeColor="text1"/>
                <w:sz w:val="18"/>
                <w:szCs w:val="18"/>
                <w:lang w:val="es"/>
              </w:rPr>
              <w:t>, l</w:t>
            </w:r>
            <w:r w:rsidR="734951F0" w:rsidRPr="006150B0">
              <w:rPr>
                <w:rFonts w:ascii="Arial" w:eastAsia="Arial" w:hAnsi="Arial" w:cs="Arial"/>
                <w:color w:val="000000" w:themeColor="text1"/>
                <w:sz w:val="18"/>
                <w:szCs w:val="18"/>
                <w:lang w:val="es"/>
              </w:rPr>
              <w:t>os predios</w:t>
            </w:r>
            <w:r w:rsidRPr="006150B0">
              <w:rPr>
                <w:rFonts w:ascii="Arial" w:eastAsia="Arial" w:hAnsi="Arial" w:cs="Arial"/>
                <w:color w:val="000000" w:themeColor="text1"/>
                <w:sz w:val="18"/>
                <w:szCs w:val="18"/>
                <w:lang w:val="es"/>
              </w:rPr>
              <w:t xml:space="preserve"> en </w:t>
            </w:r>
            <w:r w:rsidR="00112293" w:rsidRPr="006150B0">
              <w:rPr>
                <w:rFonts w:ascii="Arial" w:eastAsia="Arial" w:hAnsi="Arial" w:cs="Arial"/>
                <w:color w:val="000000" w:themeColor="text1"/>
                <w:sz w:val="18"/>
                <w:szCs w:val="18"/>
                <w:lang w:val="es"/>
              </w:rPr>
              <w:t xml:space="preserve">condición </w:t>
            </w:r>
            <w:r w:rsidRPr="006150B0">
              <w:rPr>
                <w:rFonts w:ascii="Arial" w:eastAsia="Arial" w:hAnsi="Arial" w:cs="Arial"/>
                <w:color w:val="000000" w:themeColor="text1"/>
                <w:sz w:val="18"/>
                <w:szCs w:val="18"/>
                <w:lang w:val="es"/>
              </w:rPr>
              <w:t>de</w:t>
            </w:r>
            <w:r w:rsidR="734951F0" w:rsidRPr="006150B0">
              <w:rPr>
                <w:rFonts w:ascii="Arial" w:eastAsia="Arial" w:hAnsi="Arial" w:cs="Arial"/>
                <w:color w:val="000000" w:themeColor="text1"/>
                <w:sz w:val="18"/>
                <w:szCs w:val="18"/>
                <w:lang w:val="es"/>
              </w:rPr>
              <w:t xml:space="preserve"> </w:t>
            </w:r>
            <w:r w:rsidRPr="006150B0">
              <w:rPr>
                <w:rFonts w:ascii="Arial" w:eastAsia="Arial" w:hAnsi="Arial" w:cs="Arial"/>
                <w:color w:val="000000" w:themeColor="text1"/>
                <w:sz w:val="18"/>
                <w:szCs w:val="18"/>
                <w:lang w:val="es"/>
              </w:rPr>
              <w:t>i</w:t>
            </w:r>
            <w:r w:rsidR="734951F0" w:rsidRPr="006150B0">
              <w:rPr>
                <w:rFonts w:ascii="Arial" w:eastAsia="Arial" w:hAnsi="Arial" w:cs="Arial"/>
                <w:color w:val="000000" w:themeColor="text1"/>
                <w:sz w:val="18"/>
                <w:szCs w:val="18"/>
                <w:lang w:val="es"/>
              </w:rPr>
              <w:t>nformal</w:t>
            </w:r>
            <w:r w:rsidRPr="006150B0">
              <w:rPr>
                <w:rFonts w:ascii="Arial" w:eastAsia="Arial" w:hAnsi="Arial" w:cs="Arial"/>
                <w:color w:val="000000" w:themeColor="text1"/>
                <w:sz w:val="18"/>
                <w:szCs w:val="18"/>
                <w:lang w:val="es"/>
              </w:rPr>
              <w:t>idad</w:t>
            </w:r>
            <w:r w:rsidR="734951F0" w:rsidRPr="006150B0">
              <w:rPr>
                <w:rFonts w:ascii="Arial" w:eastAsia="Arial" w:hAnsi="Arial" w:cs="Arial"/>
                <w:color w:val="000000" w:themeColor="text1"/>
                <w:sz w:val="18"/>
                <w:szCs w:val="18"/>
                <w:lang w:val="es"/>
              </w:rPr>
              <w:t xml:space="preserve"> </w:t>
            </w:r>
            <w:r w:rsidRPr="006150B0">
              <w:rPr>
                <w:rFonts w:ascii="Arial" w:eastAsia="Arial" w:hAnsi="Arial" w:cs="Arial"/>
                <w:color w:val="000000" w:themeColor="text1"/>
                <w:sz w:val="18"/>
                <w:szCs w:val="18"/>
                <w:lang w:val="es"/>
              </w:rPr>
              <w:t xml:space="preserve">en </w:t>
            </w:r>
            <w:r w:rsidR="734951F0" w:rsidRPr="006150B0">
              <w:rPr>
                <w:rFonts w:ascii="Arial" w:eastAsia="Arial" w:hAnsi="Arial" w:cs="Arial"/>
                <w:color w:val="000000" w:themeColor="text1"/>
                <w:sz w:val="18"/>
                <w:szCs w:val="18"/>
                <w:lang w:val="es"/>
              </w:rPr>
              <w:t xml:space="preserve">la base de datos </w:t>
            </w:r>
            <w:r w:rsidR="022A5465" w:rsidRPr="006150B0">
              <w:rPr>
                <w:rFonts w:ascii="Arial" w:eastAsia="Arial" w:hAnsi="Arial" w:cs="Arial"/>
                <w:color w:val="000000" w:themeColor="text1"/>
                <w:sz w:val="18"/>
                <w:szCs w:val="18"/>
                <w:lang w:val="es"/>
              </w:rPr>
              <w:t xml:space="preserve">no tienen </w:t>
            </w:r>
            <w:r w:rsidRPr="006150B0">
              <w:rPr>
                <w:rFonts w:ascii="Arial" w:eastAsia="Arial" w:hAnsi="Arial" w:cs="Arial"/>
                <w:color w:val="000000" w:themeColor="text1"/>
                <w:sz w:val="18"/>
                <w:szCs w:val="18"/>
                <w:lang w:val="es"/>
              </w:rPr>
              <w:t xml:space="preserve">asignado ningún </w:t>
            </w:r>
            <w:r w:rsidR="022A5465" w:rsidRPr="006150B0">
              <w:rPr>
                <w:rFonts w:ascii="Arial" w:eastAsia="Arial" w:hAnsi="Arial" w:cs="Arial"/>
                <w:color w:val="000000" w:themeColor="text1"/>
                <w:sz w:val="18"/>
                <w:szCs w:val="18"/>
                <w:lang w:val="es"/>
              </w:rPr>
              <w:t xml:space="preserve">valor comercial </w:t>
            </w:r>
            <w:r w:rsidRPr="006150B0">
              <w:rPr>
                <w:rFonts w:ascii="Arial" w:eastAsia="Arial" w:hAnsi="Arial" w:cs="Arial"/>
                <w:color w:val="000000" w:themeColor="text1"/>
                <w:sz w:val="18"/>
                <w:szCs w:val="18"/>
                <w:lang w:val="es"/>
              </w:rPr>
              <w:t xml:space="preserve">para </w:t>
            </w:r>
            <w:r w:rsidR="022A5465" w:rsidRPr="006150B0">
              <w:rPr>
                <w:rFonts w:ascii="Arial" w:eastAsia="Arial" w:hAnsi="Arial" w:cs="Arial"/>
                <w:color w:val="000000" w:themeColor="text1"/>
                <w:sz w:val="18"/>
                <w:szCs w:val="18"/>
                <w:lang w:val="es"/>
              </w:rPr>
              <w:t>el terreno.</w:t>
            </w:r>
            <w:r w:rsidR="022A5465" w:rsidRPr="6A745E1C">
              <w:rPr>
                <w:rFonts w:ascii="Arial" w:eastAsia="Arial" w:hAnsi="Arial" w:cs="Arial"/>
                <w:color w:val="000000" w:themeColor="text1"/>
                <w:sz w:val="18"/>
                <w:szCs w:val="18"/>
                <w:lang w:val="es"/>
              </w:rPr>
              <w:t xml:space="preserve"> </w:t>
            </w:r>
          </w:p>
          <w:p w14:paraId="35B416B5" w14:textId="77777777" w:rsidR="00B16D51" w:rsidRDefault="00B16D51" w:rsidP="6A745E1C">
            <w:pPr>
              <w:spacing w:after="0"/>
              <w:jc w:val="both"/>
              <w:rPr>
                <w:rFonts w:ascii="Arial" w:eastAsia="Arial" w:hAnsi="Arial" w:cs="Arial"/>
                <w:color w:val="000000" w:themeColor="text1"/>
                <w:sz w:val="18"/>
                <w:szCs w:val="18"/>
                <w:lang w:val="es"/>
              </w:rPr>
            </w:pPr>
          </w:p>
          <w:p w14:paraId="0C102667" w14:textId="5E520769" w:rsidR="6A745E1C" w:rsidRDefault="6A745E1C" w:rsidP="6A745E1C">
            <w:pPr>
              <w:spacing w:after="0"/>
              <w:jc w:val="both"/>
            </w:pPr>
            <w:r w:rsidRPr="6A745E1C">
              <w:rPr>
                <w:rFonts w:ascii="Arial" w:eastAsia="Arial" w:hAnsi="Arial" w:cs="Arial"/>
                <w:color w:val="000000" w:themeColor="text1"/>
                <w:sz w:val="18"/>
                <w:szCs w:val="18"/>
                <w:lang w:val="es"/>
              </w:rPr>
              <w:t>E</w:t>
            </w:r>
            <w:r w:rsidR="00B16D51">
              <w:rPr>
                <w:rFonts w:ascii="Arial" w:eastAsia="Arial" w:hAnsi="Arial" w:cs="Arial"/>
                <w:color w:val="000000" w:themeColor="text1"/>
                <w:sz w:val="18"/>
                <w:szCs w:val="18"/>
                <w:lang w:val="es"/>
              </w:rPr>
              <w:t>l valor comercial del terreno se</w:t>
            </w:r>
            <w:r w:rsidRPr="6A745E1C">
              <w:rPr>
                <w:rFonts w:ascii="Arial" w:eastAsia="Arial" w:hAnsi="Arial" w:cs="Arial"/>
                <w:color w:val="000000" w:themeColor="text1"/>
                <w:sz w:val="18"/>
                <w:szCs w:val="18"/>
                <w:lang w:val="es"/>
              </w:rPr>
              <w:t xml:space="preserve"> deriva de los procesos de formación y actualización de la gestión catastral</w:t>
            </w:r>
            <w:r w:rsidR="00B16D51">
              <w:rPr>
                <w:rFonts w:ascii="Arial" w:eastAsia="Arial" w:hAnsi="Arial" w:cs="Arial"/>
                <w:color w:val="000000" w:themeColor="text1"/>
                <w:sz w:val="18"/>
                <w:szCs w:val="18"/>
                <w:lang w:val="es"/>
              </w:rPr>
              <w:t>,</w:t>
            </w:r>
            <w:r w:rsidRPr="6A745E1C">
              <w:rPr>
                <w:rFonts w:ascii="Arial" w:eastAsia="Arial" w:hAnsi="Arial" w:cs="Arial"/>
                <w:color w:val="000000" w:themeColor="text1"/>
                <w:sz w:val="18"/>
                <w:szCs w:val="18"/>
                <w:lang w:val="es"/>
              </w:rPr>
              <w:t xml:space="preserve"> y resulta de la investigación económica, los instrumentos de ordenamiento territorial vigentes y el análisis del mercado inmobiliario</w:t>
            </w:r>
            <w:r w:rsidR="15485802" w:rsidRPr="6A745E1C">
              <w:rPr>
                <w:rFonts w:ascii="Arial" w:eastAsia="Arial" w:hAnsi="Arial" w:cs="Arial"/>
                <w:color w:val="000000" w:themeColor="text1"/>
                <w:sz w:val="18"/>
                <w:szCs w:val="18"/>
                <w:lang w:val="es"/>
              </w:rPr>
              <w:t>.</w:t>
            </w:r>
          </w:p>
        </w:tc>
      </w:tr>
      <w:tr w:rsidR="6A745E1C" w14:paraId="7109B194" w14:textId="77777777" w:rsidTr="6A745E1C">
        <w:trPr>
          <w:trHeight w:val="975"/>
        </w:trPr>
        <w:tc>
          <w:tcPr>
            <w:tcW w:w="2223" w:type="dxa"/>
            <w:vMerge/>
            <w:tcBorders>
              <w:left w:val="single" w:sz="0" w:space="0" w:color="auto"/>
              <w:bottom w:val="single" w:sz="0" w:space="0" w:color="auto"/>
              <w:right w:val="single" w:sz="0" w:space="0" w:color="auto"/>
            </w:tcBorders>
            <w:vAlign w:val="center"/>
          </w:tcPr>
          <w:p w14:paraId="01659419" w14:textId="77777777" w:rsidR="007C7138" w:rsidRDefault="007C7138"/>
        </w:tc>
        <w:tc>
          <w:tcPr>
            <w:tcW w:w="1918" w:type="dxa"/>
            <w:tcBorders>
              <w:top w:val="single" w:sz="8" w:space="0" w:color="auto"/>
              <w:left w:val="nil"/>
              <w:bottom w:val="single" w:sz="8" w:space="0" w:color="auto"/>
              <w:right w:val="single" w:sz="8" w:space="0" w:color="auto"/>
            </w:tcBorders>
            <w:tcMar>
              <w:left w:w="108" w:type="dxa"/>
              <w:right w:w="108" w:type="dxa"/>
            </w:tcMar>
          </w:tcPr>
          <w:p w14:paraId="0A7D8985" w14:textId="5656A8D2" w:rsidR="6A745E1C" w:rsidRDefault="6A745E1C" w:rsidP="6A745E1C">
            <w:pPr>
              <w:spacing w:after="0"/>
              <w:jc w:val="both"/>
            </w:pPr>
            <w:r w:rsidRPr="6A745E1C">
              <w:rPr>
                <w:rFonts w:ascii="Arial" w:eastAsia="Arial" w:hAnsi="Arial" w:cs="Arial"/>
                <w:color w:val="000000" w:themeColor="text1"/>
                <w:sz w:val="18"/>
                <w:szCs w:val="18"/>
                <w:lang w:val="es"/>
              </w:rPr>
              <w:t xml:space="preserve">Avalúo Catastral Terreno  </w:t>
            </w:r>
          </w:p>
        </w:tc>
        <w:tc>
          <w:tcPr>
            <w:tcW w:w="4693" w:type="dxa"/>
            <w:tcBorders>
              <w:top w:val="single" w:sz="8" w:space="0" w:color="auto"/>
              <w:left w:val="single" w:sz="8" w:space="0" w:color="auto"/>
              <w:bottom w:val="single" w:sz="8" w:space="0" w:color="auto"/>
              <w:right w:val="single" w:sz="8" w:space="0" w:color="auto"/>
            </w:tcBorders>
            <w:tcMar>
              <w:left w:w="108" w:type="dxa"/>
              <w:right w:w="108" w:type="dxa"/>
            </w:tcMar>
          </w:tcPr>
          <w:p w14:paraId="6C35272B" w14:textId="2A0E50FE" w:rsidR="6A745E1C" w:rsidRDefault="6A745E1C" w:rsidP="6A745E1C">
            <w:pPr>
              <w:spacing w:after="0"/>
              <w:jc w:val="both"/>
            </w:pPr>
            <w:r w:rsidRPr="6A745E1C">
              <w:rPr>
                <w:rFonts w:ascii="Arial" w:eastAsia="Arial" w:hAnsi="Arial" w:cs="Arial"/>
                <w:color w:val="000000" w:themeColor="text1"/>
                <w:sz w:val="18"/>
                <w:szCs w:val="18"/>
                <w:lang w:val="es"/>
              </w:rPr>
              <w:t xml:space="preserve">La base de datos catastral refleja para todos los predios </w:t>
            </w:r>
            <w:r w:rsidR="168E910F" w:rsidRPr="6A745E1C">
              <w:rPr>
                <w:rFonts w:ascii="Arial" w:eastAsia="Arial" w:hAnsi="Arial" w:cs="Arial"/>
                <w:color w:val="000000" w:themeColor="text1"/>
                <w:sz w:val="18"/>
                <w:szCs w:val="18"/>
                <w:lang w:val="es"/>
              </w:rPr>
              <w:t xml:space="preserve">formales </w:t>
            </w:r>
            <w:r w:rsidRPr="6A745E1C">
              <w:rPr>
                <w:rFonts w:ascii="Arial" w:eastAsia="Arial" w:hAnsi="Arial" w:cs="Arial"/>
                <w:color w:val="000000" w:themeColor="text1"/>
                <w:sz w:val="18"/>
                <w:szCs w:val="18"/>
                <w:lang w:val="es"/>
              </w:rPr>
              <w:t xml:space="preserve">el avalúo catastral del terreno con un valor mayor a cero (0), </w:t>
            </w:r>
            <w:r w:rsidR="00541E3E">
              <w:rPr>
                <w:rFonts w:ascii="Arial" w:eastAsia="Arial" w:hAnsi="Arial" w:cs="Arial"/>
                <w:color w:val="000000" w:themeColor="text1"/>
                <w:sz w:val="18"/>
                <w:szCs w:val="18"/>
                <w:lang w:val="es"/>
              </w:rPr>
              <w:t xml:space="preserve">a </w:t>
            </w:r>
            <w:r w:rsidRPr="6A745E1C">
              <w:rPr>
                <w:rFonts w:ascii="Arial" w:eastAsia="Arial" w:hAnsi="Arial" w:cs="Arial"/>
                <w:color w:val="000000" w:themeColor="text1"/>
                <w:sz w:val="18"/>
                <w:szCs w:val="18"/>
                <w:lang w:val="es"/>
              </w:rPr>
              <w:t>excep</w:t>
            </w:r>
            <w:r w:rsidR="00541E3E">
              <w:rPr>
                <w:rFonts w:ascii="Arial" w:eastAsia="Arial" w:hAnsi="Arial" w:cs="Arial"/>
                <w:color w:val="000000" w:themeColor="text1"/>
                <w:sz w:val="18"/>
                <w:szCs w:val="18"/>
                <w:lang w:val="es"/>
              </w:rPr>
              <w:t>ción de</w:t>
            </w:r>
            <w:r w:rsidRPr="6A745E1C">
              <w:rPr>
                <w:rFonts w:ascii="Arial" w:eastAsia="Arial" w:hAnsi="Arial" w:cs="Arial"/>
                <w:color w:val="000000" w:themeColor="text1"/>
                <w:sz w:val="18"/>
                <w:szCs w:val="18"/>
                <w:lang w:val="es"/>
              </w:rPr>
              <w:t xml:space="preserve"> aquellos predios cuyo avalúo catastral se obtuvo de manera integral.  </w:t>
            </w:r>
          </w:p>
        </w:tc>
      </w:tr>
      <w:tr w:rsidR="6A745E1C" w14:paraId="1FCBB24D" w14:textId="77777777" w:rsidTr="6A745E1C">
        <w:trPr>
          <w:trHeight w:val="1440"/>
        </w:trPr>
        <w:tc>
          <w:tcPr>
            <w:tcW w:w="2223" w:type="dxa"/>
            <w:vMerge w:val="restart"/>
            <w:tcBorders>
              <w:top w:val="nil"/>
              <w:left w:val="single" w:sz="8" w:space="0" w:color="auto"/>
              <w:bottom w:val="single" w:sz="8" w:space="0" w:color="auto"/>
              <w:right w:val="single" w:sz="8" w:space="0" w:color="auto"/>
            </w:tcBorders>
            <w:tcMar>
              <w:left w:w="108" w:type="dxa"/>
              <w:right w:w="108" w:type="dxa"/>
            </w:tcMar>
          </w:tcPr>
          <w:p w14:paraId="38EF80D1" w14:textId="0CE2FA3A" w:rsidR="6A745E1C" w:rsidRDefault="6A745E1C" w:rsidP="6A745E1C">
            <w:pPr>
              <w:spacing w:after="0"/>
              <w:jc w:val="both"/>
            </w:pPr>
            <w:r w:rsidRPr="6A745E1C">
              <w:rPr>
                <w:rFonts w:ascii="Arial" w:eastAsia="Arial" w:hAnsi="Arial" w:cs="Arial"/>
                <w:b/>
                <w:bCs/>
                <w:color w:val="000000" w:themeColor="text1"/>
                <w:sz w:val="18"/>
                <w:szCs w:val="18"/>
                <w:lang w:val="es"/>
              </w:rPr>
              <w:t>Unidad de construcción</w:t>
            </w:r>
            <w:r w:rsidRPr="6A745E1C">
              <w:rPr>
                <w:rFonts w:ascii="Arial" w:eastAsia="Arial" w:hAnsi="Arial" w:cs="Arial"/>
                <w:color w:val="000000" w:themeColor="text1"/>
                <w:sz w:val="18"/>
                <w:szCs w:val="18"/>
                <w:lang w:val="es"/>
              </w:rPr>
              <w:t xml:space="preserve">  </w:t>
            </w:r>
          </w:p>
        </w:tc>
        <w:tc>
          <w:tcPr>
            <w:tcW w:w="1918" w:type="dxa"/>
            <w:tcBorders>
              <w:top w:val="single" w:sz="8" w:space="0" w:color="auto"/>
              <w:left w:val="single" w:sz="8" w:space="0" w:color="auto"/>
              <w:bottom w:val="single" w:sz="8" w:space="0" w:color="auto"/>
              <w:right w:val="single" w:sz="8" w:space="0" w:color="auto"/>
            </w:tcBorders>
            <w:tcMar>
              <w:left w:w="108" w:type="dxa"/>
              <w:right w:w="108" w:type="dxa"/>
            </w:tcMar>
          </w:tcPr>
          <w:p w14:paraId="05EFBB97" w14:textId="739355AF" w:rsidR="6A745E1C" w:rsidRDefault="6A745E1C" w:rsidP="6A745E1C">
            <w:pPr>
              <w:spacing w:after="0"/>
              <w:jc w:val="both"/>
            </w:pPr>
            <w:r w:rsidRPr="6A745E1C">
              <w:rPr>
                <w:rFonts w:ascii="Arial" w:eastAsia="Arial" w:hAnsi="Arial" w:cs="Arial"/>
                <w:color w:val="000000" w:themeColor="text1"/>
                <w:sz w:val="18"/>
                <w:szCs w:val="18"/>
                <w:lang w:val="es"/>
              </w:rPr>
              <w:t xml:space="preserve">Valor Comercial Unidades de Construcción  </w:t>
            </w:r>
          </w:p>
        </w:tc>
        <w:tc>
          <w:tcPr>
            <w:tcW w:w="4693" w:type="dxa"/>
            <w:tcBorders>
              <w:top w:val="single" w:sz="8" w:space="0" w:color="auto"/>
              <w:left w:val="single" w:sz="8" w:space="0" w:color="auto"/>
              <w:bottom w:val="single" w:sz="8" w:space="0" w:color="auto"/>
              <w:right w:val="single" w:sz="8" w:space="0" w:color="auto"/>
            </w:tcBorders>
            <w:tcMar>
              <w:left w:w="108" w:type="dxa"/>
              <w:right w:w="108" w:type="dxa"/>
            </w:tcMar>
          </w:tcPr>
          <w:p w14:paraId="42752FF4" w14:textId="2B30DFCA" w:rsidR="6A745E1C" w:rsidRDefault="6A745E1C" w:rsidP="6A745E1C">
            <w:pPr>
              <w:spacing w:after="0"/>
              <w:jc w:val="both"/>
            </w:pPr>
            <w:r w:rsidRPr="6A745E1C">
              <w:rPr>
                <w:rFonts w:ascii="Arial" w:eastAsia="Arial" w:hAnsi="Arial" w:cs="Arial"/>
                <w:color w:val="000000" w:themeColor="text1"/>
                <w:sz w:val="18"/>
                <w:szCs w:val="18"/>
                <w:lang w:val="es"/>
              </w:rPr>
              <w:t>Para todos los predios</w:t>
            </w:r>
            <w:r w:rsidR="00541E3E">
              <w:rPr>
                <w:rFonts w:ascii="Arial" w:eastAsia="Arial" w:hAnsi="Arial" w:cs="Arial"/>
                <w:color w:val="000000" w:themeColor="text1"/>
                <w:sz w:val="18"/>
                <w:szCs w:val="18"/>
                <w:lang w:val="es"/>
              </w:rPr>
              <w:t>,</w:t>
            </w:r>
            <w:r w:rsidRPr="6A745E1C">
              <w:rPr>
                <w:rFonts w:ascii="Arial" w:eastAsia="Arial" w:hAnsi="Arial" w:cs="Arial"/>
                <w:color w:val="000000" w:themeColor="text1"/>
                <w:sz w:val="18"/>
                <w:szCs w:val="18"/>
                <w:lang w:val="es"/>
              </w:rPr>
              <w:t xml:space="preserve"> se in</w:t>
            </w:r>
            <w:r w:rsidR="00541E3E">
              <w:rPr>
                <w:rFonts w:ascii="Arial" w:eastAsia="Arial" w:hAnsi="Arial" w:cs="Arial"/>
                <w:color w:val="000000" w:themeColor="text1"/>
                <w:sz w:val="18"/>
                <w:szCs w:val="18"/>
                <w:lang w:val="es"/>
              </w:rPr>
              <w:t>cluye</w:t>
            </w:r>
            <w:r w:rsidRPr="6A745E1C">
              <w:rPr>
                <w:rFonts w:ascii="Arial" w:eastAsia="Arial" w:hAnsi="Arial" w:cs="Arial"/>
                <w:color w:val="000000" w:themeColor="text1"/>
                <w:sz w:val="18"/>
                <w:szCs w:val="18"/>
                <w:lang w:val="es"/>
              </w:rPr>
              <w:t xml:space="preserve"> el valor comercial de las unidades de construcción con un valor mayor a cero (0), </w:t>
            </w:r>
            <w:r w:rsidR="00541E3E">
              <w:rPr>
                <w:rFonts w:ascii="Arial" w:eastAsia="Arial" w:hAnsi="Arial" w:cs="Arial"/>
                <w:color w:val="000000" w:themeColor="text1"/>
                <w:sz w:val="18"/>
                <w:szCs w:val="18"/>
                <w:lang w:val="es"/>
              </w:rPr>
              <w:t xml:space="preserve">a </w:t>
            </w:r>
            <w:r w:rsidRPr="6A745E1C">
              <w:rPr>
                <w:rFonts w:ascii="Arial" w:eastAsia="Arial" w:hAnsi="Arial" w:cs="Arial"/>
                <w:color w:val="000000" w:themeColor="text1"/>
                <w:sz w:val="18"/>
                <w:szCs w:val="18"/>
                <w:lang w:val="es"/>
              </w:rPr>
              <w:t>excep</w:t>
            </w:r>
            <w:r w:rsidR="00541E3E">
              <w:rPr>
                <w:rFonts w:ascii="Arial" w:eastAsia="Arial" w:hAnsi="Arial" w:cs="Arial"/>
                <w:color w:val="000000" w:themeColor="text1"/>
                <w:sz w:val="18"/>
                <w:szCs w:val="18"/>
                <w:lang w:val="es"/>
              </w:rPr>
              <w:t>ción de</w:t>
            </w:r>
            <w:r w:rsidRPr="6A745E1C">
              <w:rPr>
                <w:rFonts w:ascii="Arial" w:eastAsia="Arial" w:hAnsi="Arial" w:cs="Arial"/>
                <w:color w:val="000000" w:themeColor="text1"/>
                <w:sz w:val="18"/>
                <w:szCs w:val="18"/>
                <w:lang w:val="es"/>
              </w:rPr>
              <w:t xml:space="preserve"> aquellos predios cuyo valor comercial se obtuvo de manera integral. Este valor </w:t>
            </w:r>
            <w:r w:rsidR="00541E3E">
              <w:rPr>
                <w:rFonts w:ascii="Arial" w:eastAsia="Arial" w:hAnsi="Arial" w:cs="Arial"/>
                <w:color w:val="000000" w:themeColor="text1"/>
                <w:sz w:val="18"/>
                <w:szCs w:val="18"/>
                <w:lang w:val="es"/>
              </w:rPr>
              <w:t>se</w:t>
            </w:r>
            <w:r w:rsidRPr="6A745E1C">
              <w:rPr>
                <w:rFonts w:ascii="Arial" w:eastAsia="Arial" w:hAnsi="Arial" w:cs="Arial"/>
                <w:color w:val="000000" w:themeColor="text1"/>
                <w:sz w:val="18"/>
                <w:szCs w:val="18"/>
                <w:lang w:val="es"/>
              </w:rPr>
              <w:t xml:space="preserve"> deriva de los procesos de formación y actualización de la gestión catastral</w:t>
            </w:r>
            <w:r w:rsidR="00541E3E">
              <w:rPr>
                <w:rFonts w:ascii="Arial" w:eastAsia="Arial" w:hAnsi="Arial" w:cs="Arial"/>
                <w:color w:val="000000" w:themeColor="text1"/>
                <w:sz w:val="18"/>
                <w:szCs w:val="18"/>
                <w:lang w:val="es"/>
              </w:rPr>
              <w:t>,</w:t>
            </w:r>
            <w:r w:rsidRPr="6A745E1C">
              <w:rPr>
                <w:rFonts w:ascii="Arial" w:eastAsia="Arial" w:hAnsi="Arial" w:cs="Arial"/>
                <w:color w:val="000000" w:themeColor="text1"/>
                <w:sz w:val="18"/>
                <w:szCs w:val="18"/>
                <w:lang w:val="es"/>
              </w:rPr>
              <w:t xml:space="preserve"> y resulta de los costos</w:t>
            </w:r>
            <w:r w:rsidR="00541E3E">
              <w:rPr>
                <w:rFonts w:ascii="Arial" w:eastAsia="Arial" w:hAnsi="Arial" w:cs="Arial"/>
                <w:color w:val="000000" w:themeColor="text1"/>
                <w:sz w:val="18"/>
                <w:szCs w:val="18"/>
                <w:lang w:val="es"/>
              </w:rPr>
              <w:t xml:space="preserve"> asociados</w:t>
            </w:r>
            <w:r w:rsidRPr="6A745E1C">
              <w:rPr>
                <w:rFonts w:ascii="Arial" w:eastAsia="Arial" w:hAnsi="Arial" w:cs="Arial"/>
                <w:color w:val="000000" w:themeColor="text1"/>
                <w:sz w:val="18"/>
                <w:szCs w:val="18"/>
                <w:lang w:val="es"/>
              </w:rPr>
              <w:t xml:space="preserve"> </w:t>
            </w:r>
            <w:r w:rsidR="00541E3E">
              <w:rPr>
                <w:rFonts w:ascii="Arial" w:eastAsia="Arial" w:hAnsi="Arial" w:cs="Arial"/>
                <w:color w:val="000000" w:themeColor="text1"/>
                <w:sz w:val="18"/>
                <w:szCs w:val="18"/>
                <w:lang w:val="es"/>
              </w:rPr>
              <w:t>a</w:t>
            </w:r>
            <w:r w:rsidRPr="6A745E1C">
              <w:rPr>
                <w:rFonts w:ascii="Arial" w:eastAsia="Arial" w:hAnsi="Arial" w:cs="Arial"/>
                <w:color w:val="000000" w:themeColor="text1"/>
                <w:sz w:val="18"/>
                <w:szCs w:val="18"/>
                <w:lang w:val="es"/>
              </w:rPr>
              <w:t xml:space="preserve"> las unidades de construcción.  </w:t>
            </w:r>
          </w:p>
        </w:tc>
      </w:tr>
      <w:tr w:rsidR="6A745E1C" w14:paraId="2F3DF984" w14:textId="77777777" w:rsidTr="6A745E1C">
        <w:trPr>
          <w:trHeight w:val="1095"/>
        </w:trPr>
        <w:tc>
          <w:tcPr>
            <w:tcW w:w="2223" w:type="dxa"/>
            <w:vMerge/>
            <w:tcBorders>
              <w:left w:val="single" w:sz="0" w:space="0" w:color="auto"/>
              <w:bottom w:val="single" w:sz="0" w:space="0" w:color="auto"/>
              <w:right w:val="single" w:sz="0" w:space="0" w:color="auto"/>
            </w:tcBorders>
            <w:vAlign w:val="center"/>
          </w:tcPr>
          <w:p w14:paraId="72BAA7E7" w14:textId="77777777" w:rsidR="007C7138" w:rsidRDefault="007C7138"/>
        </w:tc>
        <w:tc>
          <w:tcPr>
            <w:tcW w:w="1918" w:type="dxa"/>
            <w:tcBorders>
              <w:top w:val="single" w:sz="8" w:space="0" w:color="auto"/>
              <w:left w:val="nil"/>
              <w:bottom w:val="single" w:sz="8" w:space="0" w:color="auto"/>
              <w:right w:val="single" w:sz="8" w:space="0" w:color="auto"/>
            </w:tcBorders>
            <w:tcMar>
              <w:left w:w="108" w:type="dxa"/>
              <w:right w:w="108" w:type="dxa"/>
            </w:tcMar>
          </w:tcPr>
          <w:p w14:paraId="5E58FC03" w14:textId="075A5B1F" w:rsidR="6A745E1C" w:rsidRDefault="6A745E1C" w:rsidP="6A745E1C">
            <w:pPr>
              <w:spacing w:after="0"/>
              <w:jc w:val="both"/>
            </w:pPr>
            <w:r w:rsidRPr="6A745E1C">
              <w:rPr>
                <w:rFonts w:ascii="Arial" w:eastAsia="Arial" w:hAnsi="Arial" w:cs="Arial"/>
                <w:color w:val="000000" w:themeColor="text1"/>
                <w:sz w:val="18"/>
                <w:szCs w:val="18"/>
                <w:lang w:val="es"/>
              </w:rPr>
              <w:t xml:space="preserve">Avalúo Catastral Unidades de Construcción  </w:t>
            </w:r>
          </w:p>
        </w:tc>
        <w:tc>
          <w:tcPr>
            <w:tcW w:w="4693" w:type="dxa"/>
            <w:tcBorders>
              <w:top w:val="single" w:sz="8" w:space="0" w:color="auto"/>
              <w:left w:val="single" w:sz="8" w:space="0" w:color="auto"/>
              <w:bottom w:val="single" w:sz="8" w:space="0" w:color="auto"/>
              <w:right w:val="single" w:sz="8" w:space="0" w:color="auto"/>
            </w:tcBorders>
            <w:tcMar>
              <w:left w:w="108" w:type="dxa"/>
              <w:right w:w="108" w:type="dxa"/>
            </w:tcMar>
          </w:tcPr>
          <w:p w14:paraId="3AEECFA7" w14:textId="601798FA" w:rsidR="6A745E1C" w:rsidRDefault="6A745E1C" w:rsidP="6A745E1C">
            <w:pPr>
              <w:spacing w:after="0"/>
              <w:jc w:val="both"/>
            </w:pPr>
            <w:r w:rsidRPr="6A745E1C">
              <w:rPr>
                <w:rFonts w:ascii="Arial" w:eastAsia="Arial" w:hAnsi="Arial" w:cs="Arial"/>
                <w:color w:val="000000" w:themeColor="text1"/>
                <w:sz w:val="18"/>
                <w:szCs w:val="18"/>
                <w:lang w:val="es"/>
              </w:rPr>
              <w:t xml:space="preserve">La base de datos catastral incluye para todos los predios el avalúo catastral de las unidades de construcción con un valor mayor a cero (0), </w:t>
            </w:r>
            <w:r w:rsidR="00541E3E">
              <w:rPr>
                <w:rFonts w:ascii="Arial" w:eastAsia="Arial" w:hAnsi="Arial" w:cs="Arial"/>
                <w:color w:val="000000" w:themeColor="text1"/>
                <w:sz w:val="18"/>
                <w:szCs w:val="18"/>
                <w:lang w:val="es"/>
              </w:rPr>
              <w:t xml:space="preserve">a </w:t>
            </w:r>
            <w:r w:rsidRPr="6A745E1C">
              <w:rPr>
                <w:rFonts w:ascii="Arial" w:eastAsia="Arial" w:hAnsi="Arial" w:cs="Arial"/>
                <w:color w:val="000000" w:themeColor="text1"/>
                <w:sz w:val="18"/>
                <w:szCs w:val="18"/>
                <w:lang w:val="es"/>
              </w:rPr>
              <w:t>excep</w:t>
            </w:r>
            <w:r w:rsidR="00541E3E">
              <w:rPr>
                <w:rFonts w:ascii="Arial" w:eastAsia="Arial" w:hAnsi="Arial" w:cs="Arial"/>
                <w:color w:val="000000" w:themeColor="text1"/>
                <w:sz w:val="18"/>
                <w:szCs w:val="18"/>
                <w:lang w:val="es"/>
              </w:rPr>
              <w:t>ción de</w:t>
            </w:r>
            <w:r w:rsidRPr="6A745E1C">
              <w:rPr>
                <w:rFonts w:ascii="Arial" w:eastAsia="Arial" w:hAnsi="Arial" w:cs="Arial"/>
                <w:color w:val="000000" w:themeColor="text1"/>
                <w:sz w:val="18"/>
                <w:szCs w:val="18"/>
                <w:lang w:val="es"/>
              </w:rPr>
              <w:t xml:space="preserve"> aquellos predios cuyo avalúo catastral se obtuvo de manera integral.  </w:t>
            </w:r>
          </w:p>
        </w:tc>
      </w:tr>
    </w:tbl>
    <w:p w14:paraId="6E610066" w14:textId="0BDEB23A" w:rsidR="6A745E1C" w:rsidRDefault="6A745E1C" w:rsidP="6A745E1C">
      <w:pPr>
        <w:rPr>
          <w:rFonts w:ascii="Arial" w:eastAsia="Arial" w:hAnsi="Arial" w:cs="Arial"/>
          <w:sz w:val="20"/>
          <w:szCs w:val="20"/>
        </w:rPr>
      </w:pPr>
    </w:p>
    <w:p w14:paraId="3637E7D0" w14:textId="62F02F3B" w:rsidR="3278C40B" w:rsidRDefault="3278C40B" w:rsidP="3F22BE80">
      <w:pPr>
        <w:rPr>
          <w:rFonts w:ascii="Arial" w:eastAsia="Arial" w:hAnsi="Arial" w:cs="Arial"/>
          <w:sz w:val="18"/>
          <w:szCs w:val="18"/>
        </w:rPr>
      </w:pPr>
      <w:r w:rsidRPr="3F22BE80">
        <w:rPr>
          <w:rFonts w:ascii="Arial" w:eastAsia="Arial" w:hAnsi="Arial" w:cs="Arial"/>
          <w:b/>
          <w:bCs/>
          <w:sz w:val="18"/>
          <w:szCs w:val="18"/>
        </w:rPr>
        <w:t xml:space="preserve">ARTÍCULO XX. </w:t>
      </w:r>
      <w:r w:rsidRPr="3F22BE80">
        <w:rPr>
          <w:rFonts w:ascii="Arial" w:eastAsia="Arial" w:hAnsi="Arial" w:cs="Arial"/>
          <w:sz w:val="18"/>
          <w:szCs w:val="18"/>
        </w:rPr>
        <w:t>Modifíquese el artículo 6.3. de la Resolución 1040 de 2023, el cual quedará así:</w:t>
      </w:r>
    </w:p>
    <w:p w14:paraId="4D413C2C" w14:textId="672ED8B2" w:rsidR="7D66A3E2" w:rsidRDefault="7D66A3E2" w:rsidP="3F22BE80">
      <w:pPr>
        <w:jc w:val="both"/>
        <w:rPr>
          <w:rFonts w:ascii="Arial" w:eastAsia="Arial" w:hAnsi="Arial" w:cs="Arial"/>
          <w:sz w:val="18"/>
          <w:szCs w:val="18"/>
          <w:lang w:val="es"/>
        </w:rPr>
      </w:pPr>
      <w:r w:rsidRPr="3F22BE80">
        <w:rPr>
          <w:rFonts w:ascii="Arial" w:eastAsia="Arial" w:hAnsi="Arial" w:cs="Arial"/>
          <w:b/>
          <w:bCs/>
          <w:sz w:val="18"/>
          <w:szCs w:val="18"/>
          <w:lang w:val="es"/>
        </w:rPr>
        <w:t>ARTÍCULO 6.3.</w:t>
      </w:r>
      <w:r w:rsidRPr="3F22BE80">
        <w:rPr>
          <w:rFonts w:ascii="Arial" w:eastAsia="Arial" w:hAnsi="Arial" w:cs="Arial"/>
          <w:color w:val="000000" w:themeColor="text1"/>
          <w:sz w:val="18"/>
          <w:szCs w:val="18"/>
          <w:lang w:val="es"/>
        </w:rPr>
        <w:t xml:space="preserve"> </w:t>
      </w:r>
      <w:r w:rsidRPr="3F22BE80">
        <w:rPr>
          <w:rFonts w:ascii="Arial" w:eastAsia="Arial" w:hAnsi="Arial" w:cs="Arial"/>
          <w:b/>
          <w:bCs/>
          <w:sz w:val="18"/>
          <w:szCs w:val="18"/>
          <w:lang w:val="es"/>
        </w:rPr>
        <w:t xml:space="preserve">Conformación de la Instancia Técnica Asesora. </w:t>
      </w:r>
      <w:r w:rsidRPr="3F22BE80">
        <w:rPr>
          <w:rFonts w:ascii="Arial" w:eastAsia="Arial" w:hAnsi="Arial" w:cs="Arial"/>
          <w:sz w:val="18"/>
          <w:szCs w:val="18"/>
          <w:lang w:val="es"/>
        </w:rPr>
        <w:t xml:space="preserve">La ITA estará compuesta por los siguientes miembros:  </w:t>
      </w:r>
    </w:p>
    <w:p w14:paraId="516E0A95" w14:textId="485A25A5" w:rsidR="7D66A3E2" w:rsidRDefault="7D66A3E2" w:rsidP="3F22BE80">
      <w:pPr>
        <w:pStyle w:val="Prrafodelista"/>
        <w:numPr>
          <w:ilvl w:val="0"/>
          <w:numId w:val="26"/>
        </w:numPr>
        <w:jc w:val="both"/>
        <w:rPr>
          <w:rFonts w:ascii="Arial" w:eastAsia="Arial" w:hAnsi="Arial" w:cs="Arial"/>
          <w:sz w:val="18"/>
          <w:szCs w:val="18"/>
          <w:lang w:val="es"/>
        </w:rPr>
      </w:pPr>
      <w:r w:rsidRPr="3F22BE80">
        <w:rPr>
          <w:rFonts w:ascii="Arial" w:eastAsia="Arial" w:hAnsi="Arial" w:cs="Arial"/>
          <w:sz w:val="18"/>
          <w:szCs w:val="18"/>
          <w:lang w:val="es"/>
        </w:rPr>
        <w:t>El Director (a) del IGAC, o su delegado, quién la coordinará.</w:t>
      </w:r>
    </w:p>
    <w:p w14:paraId="68662B62" w14:textId="55638972" w:rsidR="7D66A3E2" w:rsidRDefault="7D66A3E2" w:rsidP="3F22BE80">
      <w:pPr>
        <w:pStyle w:val="Prrafodelista"/>
        <w:numPr>
          <w:ilvl w:val="0"/>
          <w:numId w:val="26"/>
        </w:numPr>
        <w:spacing w:after="0"/>
        <w:jc w:val="both"/>
        <w:rPr>
          <w:rFonts w:ascii="Arial" w:eastAsia="Arial" w:hAnsi="Arial" w:cs="Arial"/>
          <w:sz w:val="18"/>
          <w:szCs w:val="18"/>
          <w:lang w:val="es"/>
        </w:rPr>
      </w:pPr>
      <w:r w:rsidRPr="3F22BE80">
        <w:rPr>
          <w:rFonts w:ascii="Arial" w:eastAsia="Arial" w:hAnsi="Arial" w:cs="Arial"/>
          <w:sz w:val="18"/>
          <w:szCs w:val="18"/>
          <w:lang w:val="es"/>
        </w:rPr>
        <w:t>Dos representantes de los gestores catastrales, elegidos por ellos mismos.</w:t>
      </w:r>
    </w:p>
    <w:p w14:paraId="3B37C804" w14:textId="566F7AEB" w:rsidR="7D66A3E2" w:rsidRPr="00E3681F" w:rsidRDefault="7D66A3E2" w:rsidP="3F22BE80">
      <w:pPr>
        <w:pStyle w:val="Prrafodelista"/>
        <w:numPr>
          <w:ilvl w:val="0"/>
          <w:numId w:val="26"/>
        </w:numPr>
        <w:spacing w:after="0"/>
        <w:jc w:val="both"/>
        <w:rPr>
          <w:rFonts w:ascii="Arial" w:eastAsia="Arial" w:hAnsi="Arial" w:cs="Arial"/>
          <w:sz w:val="18"/>
          <w:szCs w:val="18"/>
          <w:lang w:val="es"/>
        </w:rPr>
      </w:pPr>
      <w:r w:rsidRPr="3F22BE80">
        <w:rPr>
          <w:rFonts w:ascii="Arial" w:eastAsia="Arial" w:hAnsi="Arial" w:cs="Arial"/>
          <w:sz w:val="18"/>
          <w:szCs w:val="18"/>
          <w:lang w:val="es"/>
        </w:rPr>
        <w:t xml:space="preserve">Dos representantes de la academia, </w:t>
      </w:r>
      <w:r w:rsidR="00E62E08">
        <w:rPr>
          <w:rFonts w:ascii="Arial" w:eastAsia="Arial" w:hAnsi="Arial" w:cs="Arial"/>
          <w:sz w:val="18"/>
          <w:szCs w:val="18"/>
          <w:lang w:val="es"/>
        </w:rPr>
        <w:t>designados</w:t>
      </w:r>
      <w:r w:rsidRPr="3F22BE80">
        <w:rPr>
          <w:rFonts w:ascii="Arial" w:eastAsia="Arial" w:hAnsi="Arial" w:cs="Arial"/>
          <w:sz w:val="18"/>
          <w:szCs w:val="18"/>
          <w:lang w:val="es"/>
        </w:rPr>
        <w:t xml:space="preserve"> por la Dirección de Investigación y Prospectiva del </w:t>
      </w:r>
      <w:r w:rsidRPr="00E3681F">
        <w:rPr>
          <w:rFonts w:ascii="Arial" w:eastAsia="Arial" w:hAnsi="Arial" w:cs="Arial"/>
          <w:sz w:val="18"/>
          <w:szCs w:val="18"/>
          <w:lang w:val="es"/>
        </w:rPr>
        <w:t>IGAC.</w:t>
      </w:r>
    </w:p>
    <w:p w14:paraId="2C73F99C" w14:textId="140001AB" w:rsidR="00160199" w:rsidRPr="00E3681F" w:rsidRDefault="119EB4C1" w:rsidP="00A14724">
      <w:pPr>
        <w:pStyle w:val="Prrafodelista"/>
        <w:numPr>
          <w:ilvl w:val="0"/>
          <w:numId w:val="26"/>
        </w:numPr>
        <w:spacing w:after="0"/>
        <w:jc w:val="both"/>
        <w:rPr>
          <w:rFonts w:ascii="Arial" w:eastAsia="Arial" w:hAnsi="Arial" w:cs="Arial"/>
          <w:sz w:val="18"/>
          <w:szCs w:val="18"/>
          <w:lang w:val="es"/>
        </w:rPr>
      </w:pPr>
      <w:r w:rsidRPr="006150B0">
        <w:rPr>
          <w:rFonts w:ascii="Arial" w:eastAsia="Arial" w:hAnsi="Arial" w:cs="Arial"/>
          <w:sz w:val="18"/>
          <w:szCs w:val="18"/>
          <w:lang w:val="es"/>
        </w:rPr>
        <w:t>Dos</w:t>
      </w:r>
      <w:r w:rsidR="7D66A3E2" w:rsidRPr="006150B0">
        <w:rPr>
          <w:rFonts w:ascii="Arial" w:eastAsia="Arial" w:hAnsi="Arial" w:cs="Arial"/>
          <w:sz w:val="18"/>
          <w:szCs w:val="18"/>
          <w:lang w:val="es"/>
        </w:rPr>
        <w:t xml:space="preserve"> representante</w:t>
      </w:r>
      <w:r w:rsidR="550572FE" w:rsidRPr="006150B0">
        <w:rPr>
          <w:rFonts w:ascii="Arial" w:eastAsia="Arial" w:hAnsi="Arial" w:cs="Arial"/>
          <w:sz w:val="18"/>
          <w:szCs w:val="18"/>
          <w:lang w:val="es"/>
        </w:rPr>
        <w:t>s</w:t>
      </w:r>
      <w:r w:rsidR="7D66A3E2" w:rsidRPr="006150B0">
        <w:rPr>
          <w:rFonts w:ascii="Arial" w:eastAsia="Arial" w:hAnsi="Arial" w:cs="Arial"/>
          <w:sz w:val="18"/>
          <w:szCs w:val="18"/>
          <w:lang w:val="es"/>
        </w:rPr>
        <w:t xml:space="preserve"> de las comunidades indígenas</w:t>
      </w:r>
      <w:r w:rsidR="00E62E08" w:rsidRPr="006150B0">
        <w:rPr>
          <w:rFonts w:ascii="Arial" w:eastAsia="Arial" w:hAnsi="Arial" w:cs="Arial"/>
          <w:sz w:val="18"/>
          <w:szCs w:val="18"/>
          <w:lang w:val="es"/>
        </w:rPr>
        <w:t>, seleccionados</w:t>
      </w:r>
      <w:r w:rsidR="7D66A3E2" w:rsidRPr="006150B0">
        <w:rPr>
          <w:rFonts w:ascii="Arial" w:eastAsia="Arial" w:hAnsi="Arial" w:cs="Arial"/>
          <w:sz w:val="18"/>
          <w:szCs w:val="18"/>
          <w:lang w:val="es"/>
        </w:rPr>
        <w:t xml:space="preserve"> por la Mesa Permanente de Concertación</w:t>
      </w:r>
      <w:r w:rsidR="3854C9E1" w:rsidRPr="00E3681F">
        <w:rPr>
          <w:rFonts w:ascii="Arial" w:eastAsia="Arial" w:hAnsi="Arial" w:cs="Arial"/>
          <w:sz w:val="18"/>
          <w:szCs w:val="18"/>
          <w:lang w:val="es"/>
        </w:rPr>
        <w:t>.</w:t>
      </w:r>
    </w:p>
    <w:p w14:paraId="033816A3" w14:textId="77777777" w:rsidR="00A14724" w:rsidRPr="00A14724" w:rsidRDefault="00A14724" w:rsidP="00A14724">
      <w:pPr>
        <w:spacing w:after="0"/>
        <w:jc w:val="both"/>
        <w:rPr>
          <w:rFonts w:ascii="Arial" w:eastAsia="Arial" w:hAnsi="Arial" w:cs="Arial"/>
          <w:sz w:val="18"/>
          <w:szCs w:val="18"/>
          <w:lang w:val="es"/>
        </w:rPr>
      </w:pPr>
    </w:p>
    <w:p w14:paraId="4D09471E" w14:textId="41C69630" w:rsidR="7D66A3E2" w:rsidRDefault="7D66A3E2" w:rsidP="3F22BE80">
      <w:pPr>
        <w:jc w:val="both"/>
        <w:rPr>
          <w:rFonts w:ascii="Arial" w:eastAsia="Arial" w:hAnsi="Arial" w:cs="Arial"/>
          <w:sz w:val="18"/>
          <w:szCs w:val="18"/>
          <w:lang w:val="es"/>
        </w:rPr>
      </w:pPr>
      <w:r w:rsidRPr="00A14724">
        <w:rPr>
          <w:rFonts w:ascii="Arial" w:eastAsia="Arial" w:hAnsi="Arial" w:cs="Arial"/>
          <w:sz w:val="18"/>
          <w:szCs w:val="18"/>
          <w:lang w:val="es"/>
        </w:rPr>
        <w:t>Además, podrán</w:t>
      </w:r>
      <w:r w:rsidRPr="3F22BE80">
        <w:rPr>
          <w:rFonts w:ascii="Arial" w:eastAsia="Arial" w:hAnsi="Arial" w:cs="Arial"/>
          <w:sz w:val="18"/>
          <w:szCs w:val="18"/>
          <w:lang w:val="es"/>
        </w:rPr>
        <w:t xml:space="preserve"> asistir como invitados permanentes a las reuniones de esta instancia los siguientes funcionarios:</w:t>
      </w:r>
    </w:p>
    <w:p w14:paraId="388D3C6F" w14:textId="39B8E2B1" w:rsidR="7D66A3E2" w:rsidRDefault="7D66A3E2" w:rsidP="3F22BE80">
      <w:pPr>
        <w:pStyle w:val="Prrafodelista"/>
        <w:numPr>
          <w:ilvl w:val="0"/>
          <w:numId w:val="25"/>
        </w:numPr>
        <w:jc w:val="both"/>
        <w:rPr>
          <w:rFonts w:ascii="Arial" w:eastAsia="Arial" w:hAnsi="Arial" w:cs="Arial"/>
          <w:sz w:val="18"/>
          <w:szCs w:val="18"/>
          <w:lang w:val="es"/>
        </w:rPr>
      </w:pPr>
      <w:r w:rsidRPr="3F22BE80">
        <w:rPr>
          <w:rFonts w:ascii="Arial" w:eastAsia="Arial" w:hAnsi="Arial" w:cs="Arial"/>
          <w:sz w:val="18"/>
          <w:szCs w:val="18"/>
          <w:lang w:val="es"/>
        </w:rPr>
        <w:t>El Director (a) del Departamento Administrativo Nacional de Estadística (DANE), o su delegado.</w:t>
      </w:r>
    </w:p>
    <w:p w14:paraId="59A10ADC" w14:textId="2F0DB97F" w:rsidR="7D66A3E2" w:rsidRDefault="7D66A3E2" w:rsidP="3F22BE80">
      <w:pPr>
        <w:pStyle w:val="Prrafodelista"/>
        <w:numPr>
          <w:ilvl w:val="0"/>
          <w:numId w:val="25"/>
        </w:numPr>
        <w:spacing w:after="0"/>
        <w:jc w:val="both"/>
        <w:rPr>
          <w:rFonts w:ascii="Arial" w:eastAsia="Arial" w:hAnsi="Arial" w:cs="Arial"/>
          <w:sz w:val="18"/>
          <w:szCs w:val="18"/>
          <w:lang w:val="es"/>
        </w:rPr>
      </w:pPr>
      <w:r w:rsidRPr="3F22BE80">
        <w:rPr>
          <w:rFonts w:ascii="Arial" w:eastAsia="Arial" w:hAnsi="Arial" w:cs="Arial"/>
          <w:sz w:val="18"/>
          <w:szCs w:val="18"/>
          <w:lang w:val="es"/>
        </w:rPr>
        <w:t>El Director (a) de Ordenamiento Territorial del Departamento Nacional de Planeación (DNP), o su delegado.</w:t>
      </w:r>
    </w:p>
    <w:p w14:paraId="5E00B210" w14:textId="4456EDC3" w:rsidR="7D66A3E2" w:rsidRDefault="7D66A3E2" w:rsidP="3F22BE80">
      <w:pPr>
        <w:pStyle w:val="Prrafodelista"/>
        <w:numPr>
          <w:ilvl w:val="0"/>
          <w:numId w:val="25"/>
        </w:numPr>
        <w:spacing w:after="0"/>
        <w:jc w:val="both"/>
        <w:rPr>
          <w:rFonts w:ascii="Arial" w:eastAsia="Arial" w:hAnsi="Arial" w:cs="Arial"/>
          <w:sz w:val="18"/>
          <w:szCs w:val="18"/>
          <w:lang w:val="es"/>
        </w:rPr>
      </w:pPr>
      <w:r w:rsidRPr="3F22BE80">
        <w:rPr>
          <w:rFonts w:ascii="Arial" w:eastAsia="Arial" w:hAnsi="Arial" w:cs="Arial"/>
          <w:sz w:val="18"/>
          <w:szCs w:val="18"/>
          <w:lang w:val="es"/>
        </w:rPr>
        <w:t>El Director (a) de Ordenamiento Social de la Propiedad del Ministerio de Agricultura y Desarrollo Rural (MADR), o su delegado.</w:t>
      </w:r>
    </w:p>
    <w:p w14:paraId="45EE60B3" w14:textId="3511F942" w:rsidR="7D66A3E2" w:rsidRDefault="7D66A3E2" w:rsidP="3F22BE80">
      <w:pPr>
        <w:jc w:val="both"/>
        <w:rPr>
          <w:rFonts w:ascii="Arial" w:eastAsia="Arial" w:hAnsi="Arial" w:cs="Arial"/>
          <w:sz w:val="18"/>
          <w:szCs w:val="18"/>
          <w:lang w:val="es"/>
        </w:rPr>
      </w:pPr>
      <w:r w:rsidRPr="3F22BE80">
        <w:rPr>
          <w:rFonts w:ascii="Arial" w:eastAsia="Arial" w:hAnsi="Arial" w:cs="Arial"/>
          <w:sz w:val="18"/>
          <w:szCs w:val="18"/>
          <w:lang w:val="es"/>
        </w:rPr>
        <w:t xml:space="preserve"> </w:t>
      </w:r>
    </w:p>
    <w:p w14:paraId="40E89DD6" w14:textId="01F6E837" w:rsidR="7D66A3E2" w:rsidRDefault="7D66A3E2" w:rsidP="3F22BE80">
      <w:pPr>
        <w:jc w:val="both"/>
        <w:rPr>
          <w:rFonts w:ascii="Arial" w:eastAsia="Arial" w:hAnsi="Arial" w:cs="Arial"/>
          <w:sz w:val="18"/>
          <w:szCs w:val="18"/>
          <w:lang w:val="es"/>
        </w:rPr>
      </w:pPr>
      <w:r w:rsidRPr="3F22BE80">
        <w:rPr>
          <w:rFonts w:ascii="Arial" w:eastAsia="Arial" w:hAnsi="Arial" w:cs="Arial"/>
          <w:b/>
          <w:bCs/>
          <w:sz w:val="18"/>
          <w:szCs w:val="18"/>
          <w:lang w:val="es"/>
        </w:rPr>
        <w:t>PARÁGRAFO 1.</w:t>
      </w:r>
      <w:r w:rsidRPr="3F22BE80">
        <w:rPr>
          <w:rFonts w:ascii="Arial" w:eastAsia="Arial" w:hAnsi="Arial" w:cs="Arial"/>
          <w:sz w:val="18"/>
          <w:szCs w:val="18"/>
          <w:lang w:val="es"/>
        </w:rPr>
        <w:t xml:space="preserve"> La designación y participación de los miembros de la ITA no </w:t>
      </w:r>
      <w:r w:rsidR="00E62E08">
        <w:rPr>
          <w:rFonts w:ascii="Arial" w:eastAsia="Arial" w:hAnsi="Arial" w:cs="Arial"/>
          <w:sz w:val="18"/>
          <w:szCs w:val="18"/>
          <w:lang w:val="es"/>
        </w:rPr>
        <w:t>implica</w:t>
      </w:r>
      <w:r w:rsidRPr="3F22BE80">
        <w:rPr>
          <w:rFonts w:ascii="Arial" w:eastAsia="Arial" w:hAnsi="Arial" w:cs="Arial"/>
          <w:sz w:val="18"/>
          <w:szCs w:val="18"/>
          <w:lang w:val="es"/>
        </w:rPr>
        <w:t xml:space="preserve"> el pago de honorarios </w:t>
      </w:r>
      <w:r w:rsidR="00E62E08">
        <w:rPr>
          <w:rFonts w:ascii="Arial" w:eastAsia="Arial" w:hAnsi="Arial" w:cs="Arial"/>
          <w:sz w:val="18"/>
          <w:szCs w:val="18"/>
          <w:lang w:val="es"/>
        </w:rPr>
        <w:t xml:space="preserve">ni </w:t>
      </w:r>
      <w:r w:rsidRPr="3F22BE80">
        <w:rPr>
          <w:rFonts w:ascii="Arial" w:eastAsia="Arial" w:hAnsi="Arial" w:cs="Arial"/>
          <w:sz w:val="18"/>
          <w:szCs w:val="18"/>
          <w:lang w:val="es"/>
        </w:rPr>
        <w:t>genera</w:t>
      </w:r>
      <w:r w:rsidR="00E62E08">
        <w:rPr>
          <w:rFonts w:ascii="Arial" w:eastAsia="Arial" w:hAnsi="Arial" w:cs="Arial"/>
          <w:sz w:val="18"/>
          <w:szCs w:val="18"/>
          <w:lang w:val="es"/>
        </w:rPr>
        <w:t>rá</w:t>
      </w:r>
      <w:r w:rsidRPr="3F22BE80">
        <w:rPr>
          <w:rFonts w:ascii="Arial" w:eastAsia="Arial" w:hAnsi="Arial" w:cs="Arial"/>
          <w:sz w:val="18"/>
          <w:szCs w:val="18"/>
          <w:lang w:val="es"/>
        </w:rPr>
        <w:t xml:space="preserve"> erogación presupuestal para el IGAC.</w:t>
      </w:r>
    </w:p>
    <w:p w14:paraId="15A913C2" w14:textId="43AC4DD7" w:rsidR="7D66A3E2" w:rsidRDefault="7D66A3E2" w:rsidP="3F22BE80">
      <w:pPr>
        <w:jc w:val="both"/>
        <w:rPr>
          <w:rFonts w:ascii="Arial" w:eastAsia="Arial" w:hAnsi="Arial" w:cs="Arial"/>
          <w:sz w:val="18"/>
          <w:szCs w:val="18"/>
          <w:lang w:val="es"/>
        </w:rPr>
      </w:pPr>
      <w:r w:rsidRPr="3F22BE80">
        <w:rPr>
          <w:rFonts w:ascii="Arial" w:eastAsia="Arial" w:hAnsi="Arial" w:cs="Arial"/>
          <w:b/>
          <w:bCs/>
          <w:sz w:val="18"/>
          <w:szCs w:val="18"/>
          <w:lang w:val="es"/>
        </w:rPr>
        <w:lastRenderedPageBreak/>
        <w:t>PARÁGRAFO 2.</w:t>
      </w:r>
      <w:r w:rsidRPr="3F22BE80">
        <w:rPr>
          <w:rFonts w:ascii="Arial" w:eastAsia="Arial" w:hAnsi="Arial" w:cs="Arial"/>
          <w:sz w:val="18"/>
          <w:szCs w:val="18"/>
          <w:lang w:val="es"/>
        </w:rPr>
        <w:t xml:space="preserve"> La ITA tendrá la facultad de invitar a las sesiones a servidores y representantes de entidades públicas o privadas, así como a expertos y otras personas naturales o jurídicas cuya contribución se considere útil para los propósitos asignados a la instancia.</w:t>
      </w:r>
    </w:p>
    <w:p w14:paraId="5FB1C575" w14:textId="2C884AAB" w:rsidR="265D5E3C" w:rsidRDefault="265D5E3C" w:rsidP="3F22BE80">
      <w:pPr>
        <w:rPr>
          <w:rFonts w:ascii="Arial" w:eastAsia="Arial" w:hAnsi="Arial" w:cs="Arial"/>
          <w:sz w:val="18"/>
          <w:szCs w:val="18"/>
        </w:rPr>
      </w:pPr>
      <w:r w:rsidRPr="3F22BE80">
        <w:rPr>
          <w:rFonts w:ascii="Arial" w:eastAsia="Arial" w:hAnsi="Arial" w:cs="Arial"/>
          <w:b/>
          <w:bCs/>
          <w:sz w:val="18"/>
          <w:szCs w:val="18"/>
        </w:rPr>
        <w:t xml:space="preserve">ARTÍCULO XX. </w:t>
      </w:r>
      <w:r w:rsidRPr="3F22BE80">
        <w:rPr>
          <w:rFonts w:ascii="Arial" w:eastAsia="Arial" w:hAnsi="Arial" w:cs="Arial"/>
          <w:sz w:val="18"/>
          <w:szCs w:val="18"/>
        </w:rPr>
        <w:t xml:space="preserve">Modifíquese el </w:t>
      </w:r>
      <w:r w:rsidR="2CA365DA" w:rsidRPr="3F22BE80">
        <w:rPr>
          <w:rFonts w:ascii="Arial" w:eastAsia="Arial" w:hAnsi="Arial" w:cs="Arial"/>
          <w:sz w:val="18"/>
          <w:szCs w:val="18"/>
        </w:rPr>
        <w:t xml:space="preserve">parágrafo segundo del </w:t>
      </w:r>
      <w:r w:rsidRPr="3F22BE80">
        <w:rPr>
          <w:rFonts w:ascii="Arial" w:eastAsia="Arial" w:hAnsi="Arial" w:cs="Arial"/>
          <w:sz w:val="18"/>
          <w:szCs w:val="18"/>
        </w:rPr>
        <w:t>artículo 7.1 de la Resolución 1040 de 2023, el cual quedará así</w:t>
      </w:r>
      <w:r w:rsidR="55F84595" w:rsidRPr="3F22BE80">
        <w:rPr>
          <w:rFonts w:ascii="Arial" w:eastAsia="Arial" w:hAnsi="Arial" w:cs="Arial"/>
          <w:sz w:val="18"/>
          <w:szCs w:val="18"/>
        </w:rPr>
        <w:t>:</w:t>
      </w:r>
    </w:p>
    <w:p w14:paraId="338D6A21" w14:textId="35CB062B" w:rsidR="09018549" w:rsidRDefault="09018549" w:rsidP="3F22BE80">
      <w:pPr>
        <w:jc w:val="both"/>
        <w:rPr>
          <w:rFonts w:ascii="Arial" w:eastAsia="Arial" w:hAnsi="Arial" w:cs="Arial"/>
          <w:sz w:val="18"/>
          <w:szCs w:val="18"/>
        </w:rPr>
      </w:pPr>
      <w:r w:rsidRPr="3F22BE80">
        <w:rPr>
          <w:rFonts w:ascii="Arial" w:eastAsia="Arial" w:hAnsi="Arial" w:cs="Arial"/>
          <w:b/>
          <w:bCs/>
          <w:sz w:val="18"/>
          <w:szCs w:val="18"/>
        </w:rPr>
        <w:t>PARÁGRAFO 2.</w:t>
      </w:r>
      <w:r w:rsidRPr="3F22BE80">
        <w:rPr>
          <w:rFonts w:ascii="Arial" w:eastAsia="Arial" w:hAnsi="Arial" w:cs="Arial"/>
          <w:sz w:val="18"/>
          <w:szCs w:val="18"/>
        </w:rPr>
        <w:t xml:space="preserve"> El IGAC llevará a cabo el proceso de actualización masiva de avalúos catastrales rezagados en dos etapas: (1) prueba y ajuste, </w:t>
      </w:r>
      <w:r w:rsidR="00160199">
        <w:rPr>
          <w:rFonts w:ascii="Arial" w:eastAsia="Arial" w:hAnsi="Arial" w:cs="Arial"/>
          <w:sz w:val="18"/>
          <w:szCs w:val="18"/>
        </w:rPr>
        <w:t>e</w:t>
      </w:r>
      <w:r w:rsidRPr="3F22BE80">
        <w:rPr>
          <w:rFonts w:ascii="Arial" w:eastAsia="Arial" w:hAnsi="Arial" w:cs="Arial"/>
          <w:sz w:val="18"/>
          <w:szCs w:val="18"/>
        </w:rPr>
        <w:t xml:space="preserve"> (2) implementación progresiva de las metodologías y modelos. La primera etapa tendrá como objetivo mejorar y refinar las herramientas utilizadas, entre tanto que la segunda asegurará su correcta comprensión y aplicación.</w:t>
      </w:r>
    </w:p>
    <w:p w14:paraId="6B33B871" w14:textId="415D7357" w:rsidR="265D5E3C" w:rsidRDefault="265D5E3C" w:rsidP="3F22BE80">
      <w:pPr>
        <w:jc w:val="both"/>
        <w:rPr>
          <w:rFonts w:ascii="Arial" w:eastAsia="Arial" w:hAnsi="Arial" w:cs="Arial"/>
          <w:sz w:val="18"/>
          <w:szCs w:val="18"/>
        </w:rPr>
      </w:pPr>
      <w:r w:rsidRPr="3F22BE80">
        <w:rPr>
          <w:rFonts w:ascii="Arial" w:eastAsia="Arial" w:hAnsi="Arial" w:cs="Arial"/>
          <w:sz w:val="18"/>
          <w:szCs w:val="18"/>
        </w:rPr>
        <w:t xml:space="preserve">Una vez realizado el ajuste automático de los avalúos </w:t>
      </w:r>
      <w:r w:rsidRPr="00E3681F">
        <w:rPr>
          <w:rFonts w:ascii="Arial" w:eastAsia="Arial" w:hAnsi="Arial" w:cs="Arial"/>
          <w:sz w:val="18"/>
          <w:szCs w:val="18"/>
        </w:rPr>
        <w:t xml:space="preserve">catastrales, los </w:t>
      </w:r>
      <w:r w:rsidR="2658C8EC" w:rsidRPr="006150B0">
        <w:rPr>
          <w:rFonts w:ascii="Arial" w:eastAsia="Arial" w:hAnsi="Arial" w:cs="Arial"/>
          <w:sz w:val="18"/>
          <w:szCs w:val="18"/>
        </w:rPr>
        <w:t>interesados</w:t>
      </w:r>
      <w:r w:rsidR="2658C8EC" w:rsidRPr="00E3681F">
        <w:rPr>
          <w:rFonts w:ascii="Arial" w:eastAsia="Arial" w:hAnsi="Arial" w:cs="Arial"/>
          <w:sz w:val="18"/>
          <w:szCs w:val="18"/>
        </w:rPr>
        <w:t xml:space="preserve"> </w:t>
      </w:r>
      <w:r w:rsidRPr="00E3681F">
        <w:rPr>
          <w:rFonts w:ascii="Arial" w:eastAsia="Arial" w:hAnsi="Arial" w:cs="Arial"/>
          <w:sz w:val="18"/>
          <w:szCs w:val="18"/>
        </w:rPr>
        <w:t>de los predios que consideren que el avalúo ajustado excede el valor comercial del predio o no está acorde con la realidad física de este, podrá</w:t>
      </w:r>
      <w:r w:rsidR="00B93946" w:rsidRPr="00E3681F">
        <w:rPr>
          <w:rFonts w:ascii="Arial" w:eastAsia="Arial" w:hAnsi="Arial" w:cs="Arial"/>
          <w:sz w:val="18"/>
          <w:szCs w:val="18"/>
        </w:rPr>
        <w:t>n</w:t>
      </w:r>
      <w:r w:rsidRPr="00E3681F">
        <w:rPr>
          <w:rFonts w:ascii="Arial" w:eastAsia="Arial" w:hAnsi="Arial" w:cs="Arial"/>
          <w:sz w:val="18"/>
          <w:szCs w:val="18"/>
        </w:rPr>
        <w:t xml:space="preserve"> presentar una solicitud de revisión de acuerdo con lo establecido en la presente resolución para este tipo de trámites catastrales.</w:t>
      </w:r>
    </w:p>
    <w:p w14:paraId="5EFCC1DA" w14:textId="0DF54A1C" w:rsidR="08B4AE1E" w:rsidRDefault="08B4AE1E" w:rsidP="3F22BE80">
      <w:pPr>
        <w:jc w:val="both"/>
        <w:rPr>
          <w:rFonts w:ascii="Arial" w:eastAsia="Arial" w:hAnsi="Arial" w:cs="Arial"/>
          <w:sz w:val="18"/>
          <w:szCs w:val="18"/>
        </w:rPr>
      </w:pPr>
      <w:r w:rsidRPr="3F22BE80">
        <w:rPr>
          <w:rFonts w:ascii="Arial" w:eastAsia="Arial" w:hAnsi="Arial" w:cs="Arial"/>
          <w:b/>
          <w:bCs/>
          <w:sz w:val="18"/>
          <w:szCs w:val="18"/>
        </w:rPr>
        <w:t xml:space="preserve">ARTÍCULO XX. </w:t>
      </w:r>
      <w:r w:rsidRPr="3F22BE80">
        <w:rPr>
          <w:rFonts w:ascii="Arial" w:eastAsia="Arial" w:hAnsi="Arial" w:cs="Arial"/>
          <w:sz w:val="18"/>
          <w:szCs w:val="18"/>
        </w:rPr>
        <w:t>Modifíquese el artículo 8.4 de la Resolución 1040 del 2023, así:</w:t>
      </w:r>
    </w:p>
    <w:p w14:paraId="3F94E9FE" w14:textId="498DCD81" w:rsidR="08B4AE1E" w:rsidRPr="00160199" w:rsidRDefault="08B4AE1E" w:rsidP="3F22BE80">
      <w:pPr>
        <w:jc w:val="both"/>
        <w:rPr>
          <w:rFonts w:ascii="Arial" w:eastAsia="Arial" w:hAnsi="Arial" w:cs="Arial"/>
          <w:sz w:val="18"/>
          <w:szCs w:val="18"/>
        </w:rPr>
      </w:pPr>
      <w:r w:rsidRPr="00160199">
        <w:rPr>
          <w:rFonts w:ascii="Arial" w:eastAsia="Arial" w:hAnsi="Arial" w:cs="Arial"/>
          <w:b/>
          <w:bCs/>
          <w:sz w:val="18"/>
          <w:szCs w:val="18"/>
        </w:rPr>
        <w:t>ARTÍCULO 8.4. Vigencia</w:t>
      </w:r>
      <w:r w:rsidR="0F0D0B68" w:rsidRPr="00160199">
        <w:rPr>
          <w:rFonts w:ascii="Arial" w:eastAsia="Arial" w:hAnsi="Arial" w:cs="Arial"/>
          <w:b/>
          <w:bCs/>
          <w:sz w:val="18"/>
          <w:szCs w:val="18"/>
        </w:rPr>
        <w:t xml:space="preserve"> y transición.</w:t>
      </w:r>
      <w:r w:rsidRPr="00160199">
        <w:rPr>
          <w:rFonts w:ascii="Arial" w:eastAsia="Arial" w:hAnsi="Arial" w:cs="Arial"/>
          <w:sz w:val="18"/>
          <w:szCs w:val="18"/>
        </w:rPr>
        <w:t xml:space="preserve"> La presente resolución rige a partir de la fecha de su publicación en el Diario Oficial</w:t>
      </w:r>
      <w:r w:rsidR="00B93946">
        <w:rPr>
          <w:rFonts w:ascii="Arial" w:eastAsia="Arial" w:hAnsi="Arial" w:cs="Arial"/>
          <w:sz w:val="18"/>
          <w:szCs w:val="18"/>
        </w:rPr>
        <w:t>. Sin embargo,</w:t>
      </w:r>
      <w:r w:rsidRPr="00160199">
        <w:rPr>
          <w:rFonts w:ascii="Arial" w:eastAsia="Arial" w:hAnsi="Arial" w:cs="Arial"/>
          <w:sz w:val="18"/>
          <w:szCs w:val="18"/>
        </w:rPr>
        <w:t xml:space="preserve"> </w:t>
      </w:r>
      <w:r w:rsidR="00B93946">
        <w:rPr>
          <w:rFonts w:ascii="Arial" w:eastAsia="Arial" w:hAnsi="Arial" w:cs="Arial"/>
          <w:sz w:val="18"/>
          <w:szCs w:val="18"/>
        </w:rPr>
        <w:t>se</w:t>
      </w:r>
      <w:r w:rsidRPr="00160199">
        <w:rPr>
          <w:rFonts w:ascii="Arial" w:eastAsia="Arial" w:hAnsi="Arial" w:cs="Arial"/>
          <w:sz w:val="18"/>
          <w:szCs w:val="18"/>
        </w:rPr>
        <w:t xml:space="preserve"> excep</w:t>
      </w:r>
      <w:r w:rsidR="00B93946">
        <w:rPr>
          <w:rFonts w:ascii="Arial" w:eastAsia="Arial" w:hAnsi="Arial" w:cs="Arial"/>
          <w:sz w:val="18"/>
          <w:szCs w:val="18"/>
        </w:rPr>
        <w:t>túan</w:t>
      </w:r>
      <w:r w:rsidRPr="00160199">
        <w:rPr>
          <w:rFonts w:ascii="Arial" w:eastAsia="Arial" w:hAnsi="Arial" w:cs="Arial"/>
          <w:sz w:val="18"/>
          <w:szCs w:val="18"/>
        </w:rPr>
        <w:t xml:space="preserve"> </w:t>
      </w:r>
      <w:r w:rsidR="00B93946">
        <w:rPr>
          <w:rFonts w:ascii="Arial" w:eastAsia="Arial" w:hAnsi="Arial" w:cs="Arial"/>
          <w:sz w:val="18"/>
          <w:szCs w:val="18"/>
        </w:rPr>
        <w:t xml:space="preserve">las disposiciones establecidas </w:t>
      </w:r>
      <w:r w:rsidRPr="00160199">
        <w:rPr>
          <w:rFonts w:ascii="Arial" w:eastAsia="Arial" w:hAnsi="Arial" w:cs="Arial"/>
          <w:sz w:val="18"/>
          <w:szCs w:val="18"/>
        </w:rPr>
        <w:t xml:space="preserve">en los Títulos IV y V, </w:t>
      </w:r>
      <w:r w:rsidR="00B93946">
        <w:rPr>
          <w:rFonts w:ascii="Arial" w:eastAsia="Arial" w:hAnsi="Arial" w:cs="Arial"/>
          <w:sz w:val="18"/>
          <w:szCs w:val="18"/>
        </w:rPr>
        <w:t xml:space="preserve">referentes a </w:t>
      </w:r>
      <w:r w:rsidRPr="00160199">
        <w:rPr>
          <w:rFonts w:ascii="Arial" w:eastAsia="Arial" w:hAnsi="Arial" w:cs="Arial"/>
          <w:sz w:val="18"/>
          <w:szCs w:val="18"/>
        </w:rPr>
        <w:t xml:space="preserve">los procesos de la gestión catastral multipropósito y las especificaciones técnicas de producto de la base de datos catastral, </w:t>
      </w:r>
      <w:r w:rsidR="00B93946">
        <w:rPr>
          <w:rFonts w:ascii="Arial" w:eastAsia="Arial" w:hAnsi="Arial" w:cs="Arial"/>
          <w:sz w:val="18"/>
          <w:szCs w:val="18"/>
        </w:rPr>
        <w:t xml:space="preserve">las cuales comenzarán a regir </w:t>
      </w:r>
      <w:r w:rsidRPr="00160199">
        <w:rPr>
          <w:rFonts w:ascii="Arial" w:eastAsia="Arial" w:hAnsi="Arial" w:cs="Arial"/>
          <w:sz w:val="18"/>
          <w:szCs w:val="18"/>
        </w:rPr>
        <w:t xml:space="preserve">a partir del 01 de enero de 2024. </w:t>
      </w:r>
    </w:p>
    <w:p w14:paraId="23588B67" w14:textId="1E0A707B" w:rsidR="08B4AE1E" w:rsidRPr="00E3681F" w:rsidRDefault="08B4AE1E" w:rsidP="3F22BE80">
      <w:pPr>
        <w:jc w:val="both"/>
        <w:rPr>
          <w:rFonts w:ascii="Arial" w:eastAsia="Arial" w:hAnsi="Arial" w:cs="Arial"/>
          <w:sz w:val="18"/>
          <w:szCs w:val="18"/>
        </w:rPr>
      </w:pPr>
      <w:r w:rsidRPr="00160199">
        <w:rPr>
          <w:rFonts w:ascii="Arial" w:eastAsia="Arial" w:hAnsi="Arial" w:cs="Arial"/>
          <w:sz w:val="18"/>
          <w:szCs w:val="18"/>
        </w:rPr>
        <w:t xml:space="preserve">Los trámites de habilitación que </w:t>
      </w:r>
      <w:r w:rsidRPr="00E3681F">
        <w:rPr>
          <w:rFonts w:ascii="Arial" w:eastAsia="Arial" w:hAnsi="Arial" w:cs="Arial"/>
          <w:sz w:val="18"/>
          <w:szCs w:val="18"/>
        </w:rPr>
        <w:t>se e</w:t>
      </w:r>
      <w:r w:rsidR="00B93946" w:rsidRPr="00E3681F">
        <w:rPr>
          <w:rFonts w:ascii="Arial" w:eastAsia="Arial" w:hAnsi="Arial" w:cs="Arial"/>
          <w:sz w:val="18"/>
          <w:szCs w:val="18"/>
        </w:rPr>
        <w:t>stén</w:t>
      </w:r>
      <w:r w:rsidRPr="00E3681F">
        <w:rPr>
          <w:rFonts w:ascii="Arial" w:eastAsia="Arial" w:hAnsi="Arial" w:cs="Arial"/>
          <w:sz w:val="18"/>
          <w:szCs w:val="18"/>
        </w:rPr>
        <w:t xml:space="preserve"> en curso a</w:t>
      </w:r>
      <w:r w:rsidR="00B93946" w:rsidRPr="00E3681F">
        <w:rPr>
          <w:rFonts w:ascii="Arial" w:eastAsia="Arial" w:hAnsi="Arial" w:cs="Arial"/>
          <w:sz w:val="18"/>
          <w:szCs w:val="18"/>
        </w:rPr>
        <w:t>l momento de</w:t>
      </w:r>
      <w:r w:rsidRPr="00E3681F">
        <w:rPr>
          <w:rFonts w:ascii="Arial" w:eastAsia="Arial" w:hAnsi="Arial" w:cs="Arial"/>
          <w:sz w:val="18"/>
          <w:szCs w:val="18"/>
        </w:rPr>
        <w:t xml:space="preserve"> la expedición de esta </w:t>
      </w:r>
      <w:r w:rsidR="7AA878A6" w:rsidRPr="00E3681F">
        <w:rPr>
          <w:rFonts w:ascii="Arial" w:eastAsia="Arial" w:hAnsi="Arial" w:cs="Arial"/>
          <w:sz w:val="18"/>
          <w:szCs w:val="18"/>
        </w:rPr>
        <w:t>resolución</w:t>
      </w:r>
      <w:r w:rsidRPr="00E3681F">
        <w:rPr>
          <w:rFonts w:ascii="Arial" w:eastAsia="Arial" w:hAnsi="Arial" w:cs="Arial"/>
          <w:sz w:val="18"/>
          <w:szCs w:val="18"/>
        </w:rPr>
        <w:t xml:space="preserve"> </w:t>
      </w:r>
      <w:r w:rsidR="00B93946" w:rsidRPr="00E3681F">
        <w:rPr>
          <w:rFonts w:ascii="Arial" w:eastAsia="Arial" w:hAnsi="Arial" w:cs="Arial"/>
          <w:sz w:val="18"/>
          <w:szCs w:val="18"/>
        </w:rPr>
        <w:t xml:space="preserve">seguirán </w:t>
      </w:r>
      <w:r w:rsidRPr="00E3681F">
        <w:rPr>
          <w:rFonts w:ascii="Arial" w:eastAsia="Arial" w:hAnsi="Arial" w:cs="Arial"/>
          <w:sz w:val="18"/>
          <w:szCs w:val="18"/>
        </w:rPr>
        <w:t>tramitándose con</w:t>
      </w:r>
      <w:r w:rsidR="00B93946" w:rsidRPr="00E3681F">
        <w:rPr>
          <w:rFonts w:ascii="Arial" w:eastAsia="Arial" w:hAnsi="Arial" w:cs="Arial"/>
          <w:sz w:val="18"/>
          <w:szCs w:val="18"/>
        </w:rPr>
        <w:t xml:space="preserve">forme </w:t>
      </w:r>
      <w:r w:rsidRPr="00E3681F">
        <w:rPr>
          <w:rFonts w:ascii="Arial" w:eastAsia="Arial" w:hAnsi="Arial" w:cs="Arial"/>
          <w:sz w:val="18"/>
          <w:szCs w:val="18"/>
        </w:rPr>
        <w:t xml:space="preserve">a las normas vigentes </w:t>
      </w:r>
      <w:r w:rsidR="00B93946" w:rsidRPr="00E3681F">
        <w:rPr>
          <w:rFonts w:ascii="Arial" w:eastAsia="Arial" w:hAnsi="Arial" w:cs="Arial"/>
          <w:sz w:val="18"/>
          <w:szCs w:val="18"/>
        </w:rPr>
        <w:t>en e</w:t>
      </w:r>
      <w:r w:rsidRPr="00E3681F">
        <w:rPr>
          <w:rFonts w:ascii="Arial" w:eastAsia="Arial" w:hAnsi="Arial" w:cs="Arial"/>
          <w:sz w:val="18"/>
          <w:szCs w:val="18"/>
        </w:rPr>
        <w:t>l momento de su radicación.</w:t>
      </w:r>
    </w:p>
    <w:p w14:paraId="11A19BDD" w14:textId="4089149D" w:rsidR="4DB1F099" w:rsidRPr="009E3641" w:rsidRDefault="4DB1F099" w:rsidP="3F22BE80">
      <w:pPr>
        <w:jc w:val="both"/>
        <w:rPr>
          <w:rFonts w:ascii="Arial" w:eastAsia="Arial" w:hAnsi="Arial" w:cs="Arial"/>
          <w:sz w:val="18"/>
          <w:szCs w:val="18"/>
        </w:rPr>
      </w:pPr>
      <w:r w:rsidRPr="009E3641">
        <w:rPr>
          <w:rFonts w:ascii="Arial" w:eastAsia="Arial" w:hAnsi="Arial" w:cs="Arial"/>
          <w:sz w:val="18"/>
          <w:szCs w:val="18"/>
        </w:rPr>
        <w:t xml:space="preserve">Los procesos catastrales de formación y actualización catastral iniciados </w:t>
      </w:r>
      <w:r w:rsidR="00B93946" w:rsidRPr="009E3641">
        <w:rPr>
          <w:rFonts w:ascii="Arial" w:eastAsia="Arial" w:hAnsi="Arial" w:cs="Arial"/>
          <w:sz w:val="18"/>
          <w:szCs w:val="18"/>
        </w:rPr>
        <w:t xml:space="preserve">antes de </w:t>
      </w:r>
      <w:r w:rsidRPr="009E3641">
        <w:rPr>
          <w:rFonts w:ascii="Arial" w:eastAsia="Arial" w:hAnsi="Arial" w:cs="Arial"/>
          <w:sz w:val="18"/>
          <w:szCs w:val="18"/>
        </w:rPr>
        <w:t>la entrada en vigencia del Título IV de la presente resolución se</w:t>
      </w:r>
      <w:r w:rsidR="00B93946" w:rsidRPr="009E3641">
        <w:rPr>
          <w:rFonts w:ascii="Arial" w:eastAsia="Arial" w:hAnsi="Arial" w:cs="Arial"/>
          <w:sz w:val="18"/>
          <w:szCs w:val="18"/>
        </w:rPr>
        <w:t xml:space="preserve">rán atendidos de acuerdo con </w:t>
      </w:r>
      <w:r w:rsidR="488C19DE" w:rsidRPr="009E3641">
        <w:rPr>
          <w:rFonts w:ascii="Arial" w:eastAsia="Arial" w:hAnsi="Arial" w:cs="Arial"/>
          <w:sz w:val="18"/>
          <w:szCs w:val="18"/>
        </w:rPr>
        <w:t xml:space="preserve">las normas vigentes </w:t>
      </w:r>
      <w:r w:rsidR="00B93946" w:rsidRPr="009E3641">
        <w:rPr>
          <w:rFonts w:ascii="Arial" w:eastAsia="Arial" w:hAnsi="Arial" w:cs="Arial"/>
          <w:sz w:val="18"/>
          <w:szCs w:val="18"/>
        </w:rPr>
        <w:t>en</w:t>
      </w:r>
      <w:r w:rsidR="488C19DE" w:rsidRPr="009E3641">
        <w:rPr>
          <w:rFonts w:ascii="Arial" w:eastAsia="Arial" w:hAnsi="Arial" w:cs="Arial"/>
          <w:sz w:val="18"/>
          <w:szCs w:val="18"/>
        </w:rPr>
        <w:t xml:space="preserve"> la fecha de </w:t>
      </w:r>
      <w:r w:rsidR="00B93946" w:rsidRPr="009E3641">
        <w:rPr>
          <w:rFonts w:ascii="Arial" w:eastAsia="Arial" w:hAnsi="Arial" w:cs="Arial"/>
          <w:sz w:val="18"/>
          <w:szCs w:val="18"/>
        </w:rPr>
        <w:t>su</w:t>
      </w:r>
      <w:r w:rsidR="488C19DE" w:rsidRPr="009E3641">
        <w:rPr>
          <w:rFonts w:ascii="Arial" w:eastAsia="Arial" w:hAnsi="Arial" w:cs="Arial"/>
          <w:sz w:val="18"/>
          <w:szCs w:val="18"/>
        </w:rPr>
        <w:t xml:space="preserve"> apertura.</w:t>
      </w:r>
    </w:p>
    <w:p w14:paraId="366DC409" w14:textId="7864C9DB" w:rsidR="08B4AE1E" w:rsidRDefault="08B4AE1E" w:rsidP="3F22BE80">
      <w:pPr>
        <w:jc w:val="both"/>
        <w:rPr>
          <w:rFonts w:ascii="Arial" w:eastAsia="Arial" w:hAnsi="Arial" w:cs="Arial"/>
          <w:sz w:val="18"/>
          <w:szCs w:val="18"/>
        </w:rPr>
      </w:pPr>
      <w:r w:rsidRPr="009E3641">
        <w:rPr>
          <w:rFonts w:ascii="Arial" w:eastAsia="Arial" w:hAnsi="Arial" w:cs="Arial"/>
          <w:sz w:val="18"/>
          <w:szCs w:val="18"/>
        </w:rPr>
        <w:t>Los trámites</w:t>
      </w:r>
      <w:r w:rsidR="13B788D5" w:rsidRPr="009E3641">
        <w:rPr>
          <w:rFonts w:ascii="Arial" w:eastAsia="Arial" w:hAnsi="Arial" w:cs="Arial"/>
          <w:sz w:val="18"/>
          <w:szCs w:val="18"/>
        </w:rPr>
        <w:t xml:space="preserve"> </w:t>
      </w:r>
      <w:r w:rsidR="69A06555" w:rsidRPr="009E3641">
        <w:rPr>
          <w:rFonts w:ascii="Arial" w:eastAsia="Arial" w:hAnsi="Arial" w:cs="Arial"/>
          <w:sz w:val="18"/>
          <w:szCs w:val="18"/>
        </w:rPr>
        <w:t xml:space="preserve">de conservación </w:t>
      </w:r>
      <w:r w:rsidRPr="009E3641">
        <w:rPr>
          <w:rFonts w:ascii="Arial" w:eastAsia="Arial" w:hAnsi="Arial" w:cs="Arial"/>
          <w:sz w:val="18"/>
          <w:szCs w:val="18"/>
        </w:rPr>
        <w:t>que</w:t>
      </w:r>
      <w:r w:rsidR="00B93946" w:rsidRPr="009E3641">
        <w:rPr>
          <w:rFonts w:ascii="Arial" w:eastAsia="Arial" w:hAnsi="Arial" w:cs="Arial"/>
          <w:sz w:val="18"/>
          <w:szCs w:val="18"/>
        </w:rPr>
        <w:t xml:space="preserve"> estén</w:t>
      </w:r>
      <w:r w:rsidRPr="009E3641">
        <w:rPr>
          <w:rFonts w:ascii="Arial" w:eastAsia="Arial" w:hAnsi="Arial" w:cs="Arial"/>
          <w:sz w:val="18"/>
          <w:szCs w:val="18"/>
        </w:rPr>
        <w:t xml:space="preserve"> radicados y</w:t>
      </w:r>
      <w:r w:rsidR="00B93946" w:rsidRPr="009E3641">
        <w:rPr>
          <w:rFonts w:ascii="Arial" w:eastAsia="Arial" w:hAnsi="Arial" w:cs="Arial"/>
          <w:sz w:val="18"/>
          <w:szCs w:val="18"/>
        </w:rPr>
        <w:t xml:space="preserve"> pendientes de</w:t>
      </w:r>
      <w:r w:rsidRPr="009E3641">
        <w:rPr>
          <w:rFonts w:ascii="Arial" w:eastAsia="Arial" w:hAnsi="Arial" w:cs="Arial"/>
          <w:sz w:val="18"/>
          <w:szCs w:val="18"/>
        </w:rPr>
        <w:t xml:space="preserve"> finaliza</w:t>
      </w:r>
      <w:r w:rsidR="00B93946" w:rsidRPr="009E3641">
        <w:rPr>
          <w:rFonts w:ascii="Arial" w:eastAsia="Arial" w:hAnsi="Arial" w:cs="Arial"/>
          <w:sz w:val="18"/>
          <w:szCs w:val="18"/>
        </w:rPr>
        <w:t>ción</w:t>
      </w:r>
      <w:r w:rsidRPr="009E3641">
        <w:rPr>
          <w:rFonts w:ascii="Arial" w:eastAsia="Arial" w:hAnsi="Arial" w:cs="Arial"/>
          <w:sz w:val="18"/>
          <w:szCs w:val="18"/>
        </w:rPr>
        <w:t xml:space="preserve"> por parte del gestor catastral</w:t>
      </w:r>
      <w:r w:rsidR="00B93946" w:rsidRPr="009E3641">
        <w:rPr>
          <w:rFonts w:ascii="Arial" w:eastAsia="Arial" w:hAnsi="Arial" w:cs="Arial"/>
          <w:sz w:val="18"/>
          <w:szCs w:val="18"/>
        </w:rPr>
        <w:t xml:space="preserve"> antes de la </w:t>
      </w:r>
      <w:r w:rsidRPr="009E3641">
        <w:rPr>
          <w:rFonts w:ascii="Arial" w:eastAsia="Arial" w:hAnsi="Arial" w:cs="Arial"/>
          <w:sz w:val="18"/>
          <w:szCs w:val="18"/>
        </w:rPr>
        <w:t xml:space="preserve">fecha de entrada en vigencia de </w:t>
      </w:r>
      <w:r w:rsidR="00B93946" w:rsidRPr="009E3641">
        <w:rPr>
          <w:rFonts w:ascii="Arial" w:eastAsia="Arial" w:hAnsi="Arial" w:cs="Arial"/>
          <w:sz w:val="18"/>
          <w:szCs w:val="18"/>
        </w:rPr>
        <w:t>esta</w:t>
      </w:r>
      <w:r w:rsidRPr="009E3641">
        <w:rPr>
          <w:rFonts w:ascii="Arial" w:eastAsia="Arial" w:hAnsi="Arial" w:cs="Arial"/>
          <w:sz w:val="18"/>
          <w:szCs w:val="18"/>
        </w:rPr>
        <w:t xml:space="preserve"> resolución se atenderán conform</w:t>
      </w:r>
      <w:r w:rsidR="00B93946" w:rsidRPr="009E3641">
        <w:rPr>
          <w:rFonts w:ascii="Arial" w:eastAsia="Arial" w:hAnsi="Arial" w:cs="Arial"/>
          <w:sz w:val="18"/>
          <w:szCs w:val="18"/>
        </w:rPr>
        <w:t>e</w:t>
      </w:r>
      <w:r w:rsidRPr="009E3641">
        <w:rPr>
          <w:rFonts w:ascii="Arial" w:eastAsia="Arial" w:hAnsi="Arial" w:cs="Arial"/>
          <w:sz w:val="18"/>
          <w:szCs w:val="18"/>
        </w:rPr>
        <w:t xml:space="preserve"> </w:t>
      </w:r>
      <w:r w:rsidR="00B93946" w:rsidRPr="009E3641">
        <w:rPr>
          <w:rFonts w:ascii="Arial" w:eastAsia="Arial" w:hAnsi="Arial" w:cs="Arial"/>
          <w:sz w:val="18"/>
          <w:szCs w:val="18"/>
        </w:rPr>
        <w:t>a</w:t>
      </w:r>
      <w:r w:rsidRPr="009E3641">
        <w:rPr>
          <w:rFonts w:ascii="Arial" w:eastAsia="Arial" w:hAnsi="Arial" w:cs="Arial"/>
          <w:sz w:val="18"/>
          <w:szCs w:val="18"/>
        </w:rPr>
        <w:t xml:space="preserve"> las normas vigentes </w:t>
      </w:r>
      <w:r w:rsidR="00B93946" w:rsidRPr="009E3641">
        <w:rPr>
          <w:rFonts w:ascii="Arial" w:eastAsia="Arial" w:hAnsi="Arial" w:cs="Arial"/>
          <w:sz w:val="18"/>
          <w:szCs w:val="18"/>
        </w:rPr>
        <w:t xml:space="preserve">en </w:t>
      </w:r>
      <w:r w:rsidRPr="009E3641">
        <w:rPr>
          <w:rFonts w:ascii="Arial" w:eastAsia="Arial" w:hAnsi="Arial" w:cs="Arial"/>
          <w:sz w:val="18"/>
          <w:szCs w:val="18"/>
        </w:rPr>
        <w:t>la fecha de la solicitud.</w:t>
      </w:r>
      <w:r w:rsidR="06747189" w:rsidRPr="009E3641">
        <w:rPr>
          <w:rFonts w:ascii="Arial" w:eastAsia="Arial" w:hAnsi="Arial" w:cs="Arial"/>
          <w:sz w:val="18"/>
          <w:szCs w:val="18"/>
        </w:rPr>
        <w:t xml:space="preserve"> </w:t>
      </w:r>
      <w:r w:rsidR="00B93946" w:rsidRPr="009E3641">
        <w:rPr>
          <w:rFonts w:ascii="Arial" w:eastAsia="Arial" w:hAnsi="Arial" w:cs="Arial"/>
          <w:sz w:val="18"/>
          <w:szCs w:val="18"/>
        </w:rPr>
        <w:t xml:space="preserve">Esto, sin perjuicio </w:t>
      </w:r>
      <w:r w:rsidR="06747189" w:rsidRPr="009E3641">
        <w:rPr>
          <w:rFonts w:ascii="Arial" w:eastAsia="Arial" w:hAnsi="Arial" w:cs="Arial"/>
          <w:sz w:val="18"/>
          <w:szCs w:val="18"/>
        </w:rPr>
        <w:t xml:space="preserve">de que el peticionario pueda desistir de su </w:t>
      </w:r>
      <w:r w:rsidR="00B93946" w:rsidRPr="009E3641">
        <w:rPr>
          <w:rFonts w:ascii="Arial" w:eastAsia="Arial" w:hAnsi="Arial" w:cs="Arial"/>
          <w:sz w:val="18"/>
          <w:szCs w:val="18"/>
        </w:rPr>
        <w:t>solicitud</w:t>
      </w:r>
      <w:r w:rsidR="06747189" w:rsidRPr="009E3641">
        <w:rPr>
          <w:rFonts w:ascii="Arial" w:eastAsia="Arial" w:hAnsi="Arial" w:cs="Arial"/>
          <w:sz w:val="18"/>
          <w:szCs w:val="18"/>
        </w:rPr>
        <w:t xml:space="preserve"> </w:t>
      </w:r>
      <w:r w:rsidR="00B93946" w:rsidRPr="009E3641">
        <w:rPr>
          <w:rFonts w:ascii="Arial" w:eastAsia="Arial" w:hAnsi="Arial" w:cs="Arial"/>
          <w:sz w:val="18"/>
          <w:szCs w:val="18"/>
        </w:rPr>
        <w:t xml:space="preserve">según lo establecido en </w:t>
      </w:r>
      <w:r w:rsidR="06747189" w:rsidRPr="009E3641">
        <w:rPr>
          <w:rFonts w:ascii="Arial" w:eastAsia="Arial" w:hAnsi="Arial" w:cs="Arial"/>
          <w:sz w:val="18"/>
          <w:szCs w:val="18"/>
        </w:rPr>
        <w:t>el artículo 18 de la Ley 1437 de 2011 o la que lo modifique o sustituya.</w:t>
      </w:r>
      <w:r w:rsidRPr="00A14724">
        <w:rPr>
          <w:rFonts w:ascii="Arial" w:eastAsia="Arial" w:hAnsi="Arial" w:cs="Arial"/>
          <w:sz w:val="18"/>
          <w:szCs w:val="18"/>
        </w:rPr>
        <w:t xml:space="preserve"> </w:t>
      </w:r>
    </w:p>
    <w:p w14:paraId="6060C0AC" w14:textId="24240550" w:rsidR="00676A8D" w:rsidRPr="00E3681F" w:rsidRDefault="009C5F93" w:rsidP="3F22BE80">
      <w:pPr>
        <w:jc w:val="both"/>
        <w:rPr>
          <w:rFonts w:ascii="Arial" w:eastAsia="Arial" w:hAnsi="Arial" w:cs="Arial"/>
          <w:sz w:val="18"/>
          <w:szCs w:val="18"/>
        </w:rPr>
      </w:pPr>
      <w:r>
        <w:rPr>
          <w:rFonts w:ascii="Arial" w:eastAsia="Arial" w:hAnsi="Arial" w:cs="Arial"/>
          <w:b/>
          <w:bCs/>
          <w:sz w:val="18"/>
          <w:szCs w:val="18"/>
        </w:rPr>
        <w:t xml:space="preserve">Parágrafo: </w:t>
      </w:r>
      <w:r w:rsidR="00676A8D">
        <w:rPr>
          <w:rFonts w:ascii="Arial" w:eastAsia="Arial" w:hAnsi="Arial" w:cs="Arial"/>
          <w:sz w:val="18"/>
          <w:szCs w:val="18"/>
        </w:rPr>
        <w:t xml:space="preserve">La base de datos catastral será entregada por el gestor saliente en el modelo de aplicación de transferencia de la gestión catastral LADM_COL vigente, de conformidad con lo dispuesto en el artículo </w:t>
      </w:r>
      <w:r w:rsidR="00D369B4">
        <w:rPr>
          <w:rFonts w:ascii="Arial" w:eastAsia="Arial" w:hAnsi="Arial" w:cs="Arial"/>
          <w:sz w:val="18"/>
          <w:szCs w:val="18"/>
        </w:rPr>
        <w:t>1.6</w:t>
      </w:r>
      <w:r w:rsidR="00676A8D">
        <w:rPr>
          <w:rFonts w:ascii="Arial" w:eastAsia="Arial" w:hAnsi="Arial" w:cs="Arial"/>
          <w:sz w:val="18"/>
          <w:szCs w:val="18"/>
        </w:rPr>
        <w:t>.</w:t>
      </w:r>
      <w:r w:rsidR="00F86BE3">
        <w:rPr>
          <w:rFonts w:ascii="Arial" w:eastAsia="Arial" w:hAnsi="Arial" w:cs="Arial"/>
          <w:sz w:val="18"/>
          <w:szCs w:val="18"/>
        </w:rPr>
        <w:t xml:space="preserve"> de la presente resolución.</w:t>
      </w:r>
    </w:p>
    <w:p w14:paraId="438371C2" w14:textId="7E972ABF" w:rsidR="00676A8D" w:rsidRDefault="00676A8D" w:rsidP="3F22BE80">
      <w:pPr>
        <w:jc w:val="both"/>
      </w:pPr>
      <w:r w:rsidRPr="00E3681F">
        <w:rPr>
          <w:rFonts w:ascii="Arial" w:eastAsia="Arial" w:hAnsi="Arial" w:cs="Arial"/>
          <w:sz w:val="18"/>
          <w:szCs w:val="18"/>
        </w:rPr>
        <w:t>De manera excepcional y durante un (1) año contado a partir de la entrada en vi</w:t>
      </w:r>
      <w:r>
        <w:rPr>
          <w:rFonts w:ascii="Arial" w:eastAsia="Arial" w:hAnsi="Arial" w:cs="Arial"/>
          <w:sz w:val="18"/>
          <w:szCs w:val="18"/>
        </w:rPr>
        <w:t>g</w:t>
      </w:r>
      <w:r w:rsidRPr="00E3681F">
        <w:rPr>
          <w:rFonts w:ascii="Arial" w:eastAsia="Arial" w:hAnsi="Arial" w:cs="Arial"/>
          <w:sz w:val="18"/>
          <w:szCs w:val="18"/>
        </w:rPr>
        <w:t xml:space="preserve">encia de la presente resolución, </w:t>
      </w:r>
      <w:r w:rsidR="009C5F93" w:rsidRPr="00E3681F">
        <w:rPr>
          <w:rFonts w:ascii="Arial" w:eastAsia="Arial" w:hAnsi="Arial" w:cs="Arial"/>
          <w:sz w:val="18"/>
          <w:szCs w:val="18"/>
        </w:rPr>
        <w:t xml:space="preserve">el gestor </w:t>
      </w:r>
      <w:r w:rsidR="00812E28" w:rsidRPr="00E3681F">
        <w:rPr>
          <w:rFonts w:ascii="Arial" w:eastAsia="Arial" w:hAnsi="Arial" w:cs="Arial"/>
          <w:sz w:val="18"/>
          <w:szCs w:val="18"/>
        </w:rPr>
        <w:t xml:space="preserve">catastral </w:t>
      </w:r>
      <w:r w:rsidR="009C5F93" w:rsidRPr="00E3681F">
        <w:rPr>
          <w:rFonts w:ascii="Arial" w:eastAsia="Arial" w:hAnsi="Arial" w:cs="Arial"/>
          <w:sz w:val="18"/>
          <w:szCs w:val="18"/>
        </w:rPr>
        <w:t xml:space="preserve">entrante </w:t>
      </w:r>
      <w:r w:rsidR="00086807" w:rsidRPr="00E3681F">
        <w:rPr>
          <w:rFonts w:ascii="Arial" w:eastAsia="Arial" w:hAnsi="Arial" w:cs="Arial"/>
          <w:sz w:val="18"/>
          <w:szCs w:val="18"/>
        </w:rPr>
        <w:t xml:space="preserve">realizará un análisis técnico para </w:t>
      </w:r>
      <w:r w:rsidR="009C5F93" w:rsidRPr="00E3681F">
        <w:rPr>
          <w:rFonts w:ascii="Arial" w:eastAsia="Arial" w:hAnsi="Arial" w:cs="Arial"/>
          <w:sz w:val="18"/>
          <w:szCs w:val="18"/>
        </w:rPr>
        <w:t>determina</w:t>
      </w:r>
      <w:r w:rsidR="00086807" w:rsidRPr="00E3681F">
        <w:rPr>
          <w:rFonts w:ascii="Arial" w:eastAsia="Arial" w:hAnsi="Arial" w:cs="Arial"/>
          <w:sz w:val="18"/>
          <w:szCs w:val="18"/>
        </w:rPr>
        <w:t>r</w:t>
      </w:r>
      <w:r w:rsidR="009C5F93" w:rsidRPr="00E3681F">
        <w:rPr>
          <w:rFonts w:ascii="Arial" w:eastAsia="Arial" w:hAnsi="Arial" w:cs="Arial"/>
          <w:sz w:val="18"/>
          <w:szCs w:val="18"/>
        </w:rPr>
        <w:t xml:space="preserve"> en qué casos el gestor catastral </w:t>
      </w:r>
      <w:r w:rsidR="00086807" w:rsidRPr="00E3681F">
        <w:rPr>
          <w:rFonts w:ascii="Arial" w:eastAsia="Arial" w:hAnsi="Arial" w:cs="Arial"/>
          <w:sz w:val="18"/>
          <w:szCs w:val="18"/>
        </w:rPr>
        <w:t>saliente</w:t>
      </w:r>
      <w:r w:rsidR="009C5F93" w:rsidRPr="00E3681F">
        <w:rPr>
          <w:rFonts w:ascii="Arial" w:eastAsia="Arial" w:hAnsi="Arial" w:cs="Arial"/>
          <w:sz w:val="18"/>
          <w:szCs w:val="18"/>
        </w:rPr>
        <w:t xml:space="preserve">, </w:t>
      </w:r>
      <w:r w:rsidR="00086807" w:rsidRPr="00E3681F">
        <w:rPr>
          <w:rFonts w:ascii="Arial" w:eastAsia="Arial" w:hAnsi="Arial" w:cs="Arial"/>
          <w:sz w:val="18"/>
          <w:szCs w:val="18"/>
        </w:rPr>
        <w:t>en</w:t>
      </w:r>
      <w:r w:rsidR="0008697F" w:rsidRPr="00E3681F">
        <w:rPr>
          <w:rFonts w:ascii="Arial" w:eastAsia="Arial" w:hAnsi="Arial" w:cs="Arial"/>
          <w:sz w:val="18"/>
          <w:szCs w:val="18"/>
        </w:rPr>
        <w:t>t</w:t>
      </w:r>
      <w:r w:rsidR="00086807" w:rsidRPr="00E3681F">
        <w:rPr>
          <w:rFonts w:ascii="Arial" w:eastAsia="Arial" w:hAnsi="Arial" w:cs="Arial"/>
          <w:sz w:val="18"/>
          <w:szCs w:val="18"/>
        </w:rPr>
        <w:t>regará la base de datos catastral en</w:t>
      </w:r>
      <w:r w:rsidR="009C5F93" w:rsidRPr="00E3681F">
        <w:rPr>
          <w:rFonts w:ascii="Arial" w:eastAsia="Arial" w:hAnsi="Arial" w:cs="Arial"/>
          <w:sz w:val="18"/>
          <w:szCs w:val="18"/>
        </w:rPr>
        <w:t xml:space="preserve"> el modelo </w:t>
      </w:r>
      <w:r w:rsidRPr="00E3681F">
        <w:rPr>
          <w:rFonts w:ascii="Arial" w:eastAsia="Arial" w:hAnsi="Arial" w:cs="Arial"/>
          <w:sz w:val="18"/>
          <w:szCs w:val="18"/>
        </w:rPr>
        <w:t xml:space="preserve">de aplicación </w:t>
      </w:r>
      <w:r w:rsidR="009C5F93" w:rsidRPr="00E3681F">
        <w:rPr>
          <w:rFonts w:ascii="Arial" w:eastAsia="Arial" w:hAnsi="Arial" w:cs="Arial"/>
          <w:sz w:val="18"/>
          <w:szCs w:val="18"/>
        </w:rPr>
        <w:t>de transferencia</w:t>
      </w:r>
      <w:r w:rsidRPr="00E3681F">
        <w:rPr>
          <w:rFonts w:ascii="Arial" w:eastAsia="Arial" w:hAnsi="Arial" w:cs="Arial"/>
          <w:sz w:val="18"/>
          <w:szCs w:val="18"/>
        </w:rPr>
        <w:t xml:space="preserve"> de la gestión catastral</w:t>
      </w:r>
      <w:r w:rsidR="009C5F93" w:rsidRPr="00E3681F">
        <w:rPr>
          <w:rFonts w:ascii="Arial" w:eastAsia="Arial" w:hAnsi="Arial" w:cs="Arial"/>
          <w:sz w:val="18"/>
          <w:szCs w:val="18"/>
        </w:rPr>
        <w:t xml:space="preserve"> LADM-COL vigente, o se prescindirá de este para hacer modificaciones individuales en el </w:t>
      </w:r>
      <w:r w:rsidR="00086807" w:rsidRPr="00E3681F">
        <w:rPr>
          <w:rFonts w:ascii="Arial" w:eastAsia="Arial" w:hAnsi="Arial" w:cs="Arial"/>
          <w:sz w:val="18"/>
          <w:szCs w:val="18"/>
        </w:rPr>
        <w:t>s</w:t>
      </w:r>
      <w:r w:rsidR="009C5F93" w:rsidRPr="00E3681F">
        <w:rPr>
          <w:rFonts w:ascii="Arial" w:eastAsia="Arial" w:hAnsi="Arial" w:cs="Arial"/>
          <w:sz w:val="18"/>
          <w:szCs w:val="18"/>
        </w:rPr>
        <w:t xml:space="preserve">istema </w:t>
      </w:r>
      <w:r w:rsidR="00086807" w:rsidRPr="00E3681F">
        <w:rPr>
          <w:rFonts w:ascii="Arial" w:eastAsia="Arial" w:hAnsi="Arial" w:cs="Arial"/>
          <w:sz w:val="18"/>
          <w:szCs w:val="18"/>
        </w:rPr>
        <w:t>de gestión catastral del gestor entrante</w:t>
      </w:r>
      <w:r w:rsidR="009C5F93" w:rsidRPr="00E3681F">
        <w:rPr>
          <w:rFonts w:ascii="Arial" w:eastAsia="Arial" w:hAnsi="Arial" w:cs="Arial"/>
          <w:sz w:val="18"/>
          <w:szCs w:val="18"/>
        </w:rPr>
        <w:t>.</w:t>
      </w:r>
      <w:r w:rsidR="009C5F93">
        <w:t xml:space="preserve"> </w:t>
      </w:r>
    </w:p>
    <w:p w14:paraId="1F24AFBC" w14:textId="75041DE4" w:rsidR="08B4AE1E" w:rsidRDefault="58E8357E" w:rsidP="3F22BE80">
      <w:pPr>
        <w:jc w:val="both"/>
        <w:rPr>
          <w:rFonts w:ascii="Arial" w:eastAsia="Arial" w:hAnsi="Arial" w:cs="Arial"/>
          <w:color w:val="000000" w:themeColor="text1"/>
          <w:sz w:val="18"/>
          <w:szCs w:val="18"/>
          <w:lang w:val="es"/>
        </w:rPr>
      </w:pPr>
      <w:r w:rsidRPr="3F22BE80">
        <w:rPr>
          <w:rFonts w:ascii="Arial" w:eastAsia="Arial" w:hAnsi="Arial" w:cs="Arial"/>
          <w:b/>
          <w:bCs/>
          <w:color w:val="000000" w:themeColor="text1"/>
          <w:sz w:val="18"/>
          <w:szCs w:val="18"/>
          <w:lang w:val="es"/>
        </w:rPr>
        <w:t>ARTÍCULO 8.6. Publicación.</w:t>
      </w:r>
      <w:r w:rsidRPr="3F22BE80">
        <w:rPr>
          <w:rFonts w:ascii="Arial" w:eastAsia="Arial" w:hAnsi="Arial" w:cs="Arial"/>
          <w:color w:val="000000" w:themeColor="text1"/>
          <w:sz w:val="18"/>
          <w:szCs w:val="18"/>
          <w:lang w:val="es"/>
        </w:rPr>
        <w:t xml:space="preserve"> Ordénese la publicación de la presente Resolución en el Diario Oficial y en la página web del Instituto Geográfico Agustín Codazzi–IGAC  </w:t>
      </w:r>
    </w:p>
    <w:p w14:paraId="352BFD1C" w14:textId="375B9F25" w:rsidR="00303D4F" w:rsidRDefault="00303D4F" w:rsidP="00DF7557">
      <w:pPr>
        <w:jc w:val="both"/>
        <w:rPr>
          <w:rFonts w:ascii="Arial" w:eastAsia="Arial" w:hAnsi="Arial" w:cs="Arial"/>
          <w:b/>
          <w:bCs/>
          <w:sz w:val="18"/>
          <w:szCs w:val="18"/>
        </w:rPr>
      </w:pPr>
      <w:r w:rsidRPr="009A5946">
        <w:rPr>
          <w:rFonts w:ascii="Arial" w:eastAsia="Arial" w:hAnsi="Arial" w:cs="Arial"/>
          <w:b/>
          <w:bCs/>
          <w:sz w:val="18"/>
          <w:szCs w:val="18"/>
        </w:rPr>
        <w:t xml:space="preserve">ARTÍCULO </w:t>
      </w:r>
      <w:r w:rsidR="00DF7557">
        <w:rPr>
          <w:rFonts w:ascii="Arial" w:eastAsia="Arial" w:hAnsi="Arial" w:cs="Arial"/>
          <w:b/>
          <w:bCs/>
          <w:sz w:val="18"/>
          <w:szCs w:val="18"/>
        </w:rPr>
        <w:t>8.7</w:t>
      </w:r>
      <w:r w:rsidRPr="009A5946">
        <w:rPr>
          <w:rFonts w:ascii="Arial" w:eastAsia="Arial" w:hAnsi="Arial" w:cs="Arial"/>
          <w:b/>
          <w:bCs/>
          <w:sz w:val="18"/>
          <w:szCs w:val="18"/>
        </w:rPr>
        <w:t>. Anexos Técnicos.</w:t>
      </w:r>
      <w:r w:rsidRPr="00281665">
        <w:rPr>
          <w:rFonts w:ascii="Arial" w:eastAsia="Arial" w:hAnsi="Arial" w:cs="Arial"/>
          <w:sz w:val="18"/>
          <w:szCs w:val="18"/>
        </w:rPr>
        <w:t xml:space="preserve"> </w:t>
      </w:r>
      <w:r w:rsidR="00DF7557">
        <w:rPr>
          <w:rFonts w:ascii="Arial" w:eastAsia="Arial" w:hAnsi="Arial" w:cs="Arial"/>
          <w:sz w:val="18"/>
          <w:szCs w:val="18"/>
        </w:rPr>
        <w:t>Con l</w:t>
      </w:r>
      <w:r w:rsidR="00DF7557" w:rsidRPr="00DF7557">
        <w:rPr>
          <w:rFonts w:ascii="Arial" w:eastAsia="Arial" w:hAnsi="Arial" w:cs="Arial"/>
          <w:sz w:val="18"/>
          <w:szCs w:val="18"/>
        </w:rPr>
        <w:t>a presente</w:t>
      </w:r>
      <w:r w:rsidR="00DF7557">
        <w:rPr>
          <w:rFonts w:ascii="Arial" w:eastAsia="Arial" w:hAnsi="Arial" w:cs="Arial"/>
          <w:b/>
          <w:bCs/>
          <w:sz w:val="18"/>
          <w:szCs w:val="18"/>
        </w:rPr>
        <w:t xml:space="preserve"> </w:t>
      </w:r>
      <w:r>
        <w:rPr>
          <w:rFonts w:ascii="Arial" w:eastAsia="Arial" w:hAnsi="Arial" w:cs="Arial"/>
          <w:sz w:val="18"/>
          <w:szCs w:val="18"/>
        </w:rPr>
        <w:t>resolución</w:t>
      </w:r>
      <w:r w:rsidR="00DF7557">
        <w:rPr>
          <w:rFonts w:ascii="Arial" w:eastAsia="Arial" w:hAnsi="Arial" w:cs="Arial"/>
          <w:sz w:val="18"/>
          <w:szCs w:val="18"/>
        </w:rPr>
        <w:t xml:space="preserve"> se</w:t>
      </w:r>
      <w:r>
        <w:rPr>
          <w:rFonts w:ascii="Arial" w:eastAsia="Arial" w:hAnsi="Arial" w:cs="Arial"/>
          <w:sz w:val="18"/>
          <w:szCs w:val="18"/>
        </w:rPr>
        <w:t xml:space="preserve"> modifica</w:t>
      </w:r>
      <w:r w:rsidR="00DF7557">
        <w:rPr>
          <w:rFonts w:ascii="Arial" w:eastAsia="Arial" w:hAnsi="Arial" w:cs="Arial"/>
          <w:sz w:val="18"/>
          <w:szCs w:val="18"/>
        </w:rPr>
        <w:t>n</w:t>
      </w:r>
      <w:r>
        <w:rPr>
          <w:rFonts w:ascii="Arial" w:eastAsia="Arial" w:hAnsi="Arial" w:cs="Arial"/>
          <w:sz w:val="18"/>
          <w:szCs w:val="18"/>
        </w:rPr>
        <w:t xml:space="preserve"> los anexos 1, 3, 8</w:t>
      </w:r>
      <w:r w:rsidR="00DF7557">
        <w:rPr>
          <w:rFonts w:ascii="Arial" w:eastAsia="Arial" w:hAnsi="Arial" w:cs="Arial"/>
          <w:sz w:val="18"/>
          <w:szCs w:val="18"/>
        </w:rPr>
        <w:t>,</w:t>
      </w:r>
      <w:r>
        <w:rPr>
          <w:rFonts w:ascii="Arial" w:eastAsia="Arial" w:hAnsi="Arial" w:cs="Arial"/>
          <w:sz w:val="18"/>
          <w:szCs w:val="18"/>
        </w:rPr>
        <w:t xml:space="preserve"> 10</w:t>
      </w:r>
      <w:r w:rsidR="00DF7557">
        <w:rPr>
          <w:rFonts w:ascii="Arial" w:eastAsia="Arial" w:hAnsi="Arial" w:cs="Arial"/>
          <w:sz w:val="18"/>
          <w:szCs w:val="18"/>
        </w:rPr>
        <w:t>, y 11, de la resolución 1040 de 2023.</w:t>
      </w:r>
    </w:p>
    <w:p w14:paraId="404D4D88" w14:textId="63457151" w:rsidR="58E8357E" w:rsidRDefault="58E8357E" w:rsidP="00DF7557">
      <w:pPr>
        <w:jc w:val="center"/>
        <w:rPr>
          <w:rFonts w:ascii="Arial" w:eastAsia="Arial" w:hAnsi="Arial" w:cs="Arial"/>
          <w:b/>
          <w:bCs/>
          <w:color w:val="000000" w:themeColor="text1"/>
          <w:sz w:val="18"/>
          <w:szCs w:val="18"/>
          <w:lang w:val="es"/>
        </w:rPr>
      </w:pPr>
      <w:r w:rsidRPr="3F22BE80">
        <w:rPr>
          <w:rFonts w:ascii="Arial" w:eastAsia="Arial" w:hAnsi="Arial" w:cs="Arial"/>
          <w:b/>
          <w:bCs/>
          <w:color w:val="000000" w:themeColor="text1"/>
          <w:sz w:val="18"/>
          <w:szCs w:val="18"/>
          <w:lang w:val="es"/>
        </w:rPr>
        <w:t>PUBLÍQUESE Y CÚMPLASE</w:t>
      </w:r>
    </w:p>
    <w:p w14:paraId="57084E8F" w14:textId="56873117" w:rsidR="58E8357E" w:rsidRDefault="58E8357E" w:rsidP="3F22BE80">
      <w:pPr>
        <w:jc w:val="center"/>
        <w:rPr>
          <w:rFonts w:ascii="Arial" w:eastAsia="Arial" w:hAnsi="Arial" w:cs="Arial"/>
          <w:color w:val="000000" w:themeColor="text1"/>
          <w:sz w:val="18"/>
          <w:szCs w:val="18"/>
          <w:lang w:val="es"/>
        </w:rPr>
      </w:pPr>
      <w:r w:rsidRPr="3F22BE80">
        <w:rPr>
          <w:rFonts w:ascii="Arial" w:eastAsia="Arial" w:hAnsi="Arial" w:cs="Arial"/>
          <w:color w:val="000000" w:themeColor="text1"/>
          <w:sz w:val="18"/>
          <w:szCs w:val="18"/>
          <w:lang w:val="es"/>
        </w:rPr>
        <w:t>Dada en la ciudad de Bogotá D.C.</w:t>
      </w:r>
    </w:p>
    <w:p w14:paraId="41408F46" w14:textId="320387F5" w:rsidR="58E8357E" w:rsidRDefault="58E8357E" w:rsidP="3F22BE80">
      <w:pPr>
        <w:jc w:val="center"/>
        <w:rPr>
          <w:rFonts w:ascii="Arial" w:eastAsia="Arial" w:hAnsi="Arial" w:cs="Arial"/>
          <w:sz w:val="18"/>
          <w:szCs w:val="18"/>
          <w:lang w:val="es"/>
        </w:rPr>
      </w:pPr>
      <w:r w:rsidRPr="3F22BE80">
        <w:rPr>
          <w:rFonts w:ascii="Arial" w:eastAsia="Arial" w:hAnsi="Arial" w:cs="Arial"/>
          <w:sz w:val="18"/>
          <w:szCs w:val="18"/>
          <w:lang w:val="es"/>
        </w:rPr>
        <w:t xml:space="preserve"> </w:t>
      </w:r>
    </w:p>
    <w:p w14:paraId="354ECA52" w14:textId="04CE132B" w:rsidR="58E8357E" w:rsidRDefault="58E8357E" w:rsidP="3F22BE80">
      <w:pPr>
        <w:jc w:val="center"/>
        <w:rPr>
          <w:rFonts w:ascii="Arial" w:eastAsia="Arial" w:hAnsi="Arial" w:cs="Arial"/>
          <w:b/>
          <w:bCs/>
          <w:color w:val="000000" w:themeColor="text1"/>
          <w:sz w:val="18"/>
          <w:szCs w:val="18"/>
          <w:lang w:val="es"/>
        </w:rPr>
      </w:pPr>
      <w:r w:rsidRPr="3F22BE80">
        <w:rPr>
          <w:rFonts w:ascii="Arial" w:eastAsia="Arial" w:hAnsi="Arial" w:cs="Arial"/>
          <w:b/>
          <w:bCs/>
          <w:color w:val="000000" w:themeColor="text1"/>
          <w:sz w:val="18"/>
          <w:szCs w:val="18"/>
          <w:lang w:val="es"/>
        </w:rPr>
        <w:t>GUSTAVO ADOLFO MARULANDA MORALES</w:t>
      </w:r>
    </w:p>
    <w:p w14:paraId="6DB65DF5" w14:textId="5AE8A720" w:rsidR="2D51334E" w:rsidRDefault="58E8357E" w:rsidP="00DF7557">
      <w:pPr>
        <w:jc w:val="center"/>
        <w:rPr>
          <w:rFonts w:ascii="Arial" w:eastAsia="Arial" w:hAnsi="Arial" w:cs="Arial"/>
          <w:i/>
          <w:iCs/>
          <w:sz w:val="18"/>
          <w:szCs w:val="18"/>
        </w:rPr>
      </w:pPr>
      <w:r w:rsidRPr="3F22BE80">
        <w:rPr>
          <w:rFonts w:ascii="Arial" w:eastAsia="Arial" w:hAnsi="Arial" w:cs="Arial"/>
          <w:b/>
          <w:bCs/>
          <w:color w:val="000000" w:themeColor="text1"/>
          <w:sz w:val="18"/>
          <w:szCs w:val="18"/>
          <w:lang w:val="es"/>
        </w:rPr>
        <w:t>Director General</w:t>
      </w:r>
    </w:p>
    <w:p w14:paraId="2C445F5B" w14:textId="77777777" w:rsidR="00432187" w:rsidRPr="00A14724" w:rsidRDefault="00432187" w:rsidP="00432187">
      <w:pPr>
        <w:jc w:val="both"/>
        <w:rPr>
          <w:rStyle w:val="nfasis"/>
          <w:rFonts w:ascii="Arial" w:hAnsi="Arial" w:cs="Arial"/>
          <w:i w:val="0"/>
          <w:iCs w:val="0"/>
          <w:sz w:val="16"/>
          <w:szCs w:val="16"/>
          <w:shd w:val="clear" w:color="auto" w:fill="FFFFFF"/>
        </w:rPr>
      </w:pPr>
    </w:p>
    <w:p w14:paraId="560B00CC" w14:textId="77777777" w:rsidR="00432187" w:rsidRPr="00A14724" w:rsidRDefault="00432187" w:rsidP="00432187">
      <w:pPr>
        <w:spacing w:after="0" w:line="240" w:lineRule="auto"/>
        <w:jc w:val="both"/>
        <w:rPr>
          <w:rStyle w:val="nfasis"/>
          <w:rFonts w:ascii="Arial" w:hAnsi="Arial" w:cs="Arial"/>
          <w:i w:val="0"/>
          <w:iCs w:val="0"/>
          <w:sz w:val="16"/>
          <w:szCs w:val="16"/>
          <w:shd w:val="clear" w:color="auto" w:fill="FFFFFF"/>
        </w:rPr>
      </w:pPr>
      <w:r w:rsidRPr="00A14724">
        <w:rPr>
          <w:rStyle w:val="nfasis"/>
          <w:rFonts w:ascii="Arial" w:hAnsi="Arial" w:cs="Arial"/>
          <w:sz w:val="16"/>
          <w:szCs w:val="16"/>
          <w:shd w:val="clear" w:color="auto" w:fill="FFFFFF"/>
        </w:rPr>
        <w:t>Aprobó:</w:t>
      </w:r>
      <w:r w:rsidRPr="00A14724">
        <w:rPr>
          <w:rStyle w:val="nfasis"/>
          <w:rFonts w:ascii="Arial" w:hAnsi="Arial" w:cs="Arial"/>
          <w:sz w:val="16"/>
          <w:szCs w:val="16"/>
          <w:shd w:val="clear" w:color="auto" w:fill="FFFFFF"/>
        </w:rPr>
        <w:tab/>
      </w:r>
      <w:r w:rsidRPr="00A14724">
        <w:rPr>
          <w:rStyle w:val="nfasis"/>
          <w:rFonts w:ascii="Arial" w:hAnsi="Arial" w:cs="Arial"/>
          <w:sz w:val="16"/>
          <w:szCs w:val="16"/>
          <w:shd w:val="clear" w:color="auto" w:fill="FFFFFF"/>
        </w:rPr>
        <w:tab/>
        <w:t>Andrés Felipe González Vesga. Director de Regulación y Habilitación.</w:t>
      </w:r>
    </w:p>
    <w:p w14:paraId="7F2A6AAC" w14:textId="026E0AEA" w:rsidR="00432187" w:rsidRPr="00A14724" w:rsidRDefault="00432187" w:rsidP="00432187">
      <w:pPr>
        <w:pStyle w:val="Ttulo2"/>
        <w:shd w:val="clear" w:color="auto" w:fill="FFFFFF"/>
        <w:spacing w:before="0"/>
        <w:rPr>
          <w:rStyle w:val="nfasis"/>
          <w:rFonts w:ascii="Arial" w:eastAsiaTheme="minorHAnsi" w:hAnsi="Arial" w:cs="Arial"/>
          <w:b/>
          <w:bCs/>
          <w:i w:val="0"/>
          <w:iCs w:val="0"/>
          <w:color w:val="auto"/>
          <w:sz w:val="16"/>
          <w:szCs w:val="16"/>
          <w:shd w:val="clear" w:color="auto" w:fill="FFFFFF"/>
        </w:rPr>
      </w:pPr>
      <w:r w:rsidRPr="00A14724">
        <w:rPr>
          <w:rStyle w:val="nfasis"/>
          <w:rFonts w:ascii="Arial" w:hAnsi="Arial" w:cs="Arial"/>
          <w:color w:val="auto"/>
          <w:sz w:val="16"/>
          <w:szCs w:val="16"/>
          <w:shd w:val="clear" w:color="auto" w:fill="FFFFFF"/>
        </w:rPr>
        <w:t>Revisó:</w:t>
      </w:r>
      <w:r w:rsidRPr="00A14724">
        <w:rPr>
          <w:rStyle w:val="nfasis"/>
          <w:rFonts w:ascii="Arial" w:hAnsi="Arial" w:cs="Arial"/>
          <w:color w:val="auto"/>
          <w:sz w:val="16"/>
          <w:szCs w:val="16"/>
          <w:shd w:val="clear" w:color="auto" w:fill="FFFFFF"/>
        </w:rPr>
        <w:tab/>
      </w:r>
      <w:r w:rsidRPr="00A14724">
        <w:rPr>
          <w:rStyle w:val="nfasis"/>
          <w:rFonts w:ascii="Arial" w:hAnsi="Arial" w:cs="Arial"/>
          <w:color w:val="auto"/>
          <w:sz w:val="16"/>
          <w:szCs w:val="16"/>
          <w:shd w:val="clear" w:color="auto" w:fill="FFFFFF"/>
        </w:rPr>
        <w:tab/>
      </w:r>
      <w:r w:rsidR="009E3641" w:rsidRPr="00610483">
        <w:rPr>
          <w:rStyle w:val="nfasis"/>
          <w:rFonts w:ascii="Arial" w:eastAsiaTheme="minorHAnsi" w:hAnsi="Arial" w:cs="Arial"/>
          <w:color w:val="auto"/>
          <w:sz w:val="16"/>
          <w:szCs w:val="16"/>
          <w:shd w:val="clear" w:color="auto" w:fill="FFFFFF"/>
        </w:rPr>
        <w:t xml:space="preserve">Ángela </w:t>
      </w:r>
      <w:r w:rsidR="00DF7557">
        <w:rPr>
          <w:rStyle w:val="nfasis"/>
          <w:rFonts w:ascii="Arial" w:eastAsiaTheme="minorHAnsi" w:hAnsi="Arial" w:cs="Arial"/>
          <w:color w:val="auto"/>
          <w:sz w:val="16"/>
          <w:szCs w:val="16"/>
          <w:shd w:val="clear" w:color="auto" w:fill="FFFFFF"/>
        </w:rPr>
        <w:t>Z</w:t>
      </w:r>
      <w:r w:rsidR="009E3641" w:rsidRPr="00610483">
        <w:rPr>
          <w:rStyle w:val="nfasis"/>
          <w:rFonts w:ascii="Arial" w:eastAsiaTheme="minorHAnsi" w:hAnsi="Arial" w:cs="Arial"/>
          <w:color w:val="auto"/>
          <w:sz w:val="16"/>
          <w:szCs w:val="16"/>
          <w:shd w:val="clear" w:color="auto" w:fill="FFFFFF"/>
        </w:rPr>
        <w:t>abala</w:t>
      </w:r>
      <w:r w:rsidRPr="00610483">
        <w:rPr>
          <w:rStyle w:val="nfasis"/>
          <w:rFonts w:ascii="Arial" w:eastAsiaTheme="minorHAnsi" w:hAnsi="Arial" w:cs="Arial"/>
          <w:color w:val="auto"/>
          <w:sz w:val="16"/>
          <w:szCs w:val="16"/>
          <w:shd w:val="clear" w:color="auto" w:fill="FFFFFF"/>
        </w:rPr>
        <w:t xml:space="preserve">. Jefe </w:t>
      </w:r>
      <w:r w:rsidRPr="00A14724">
        <w:rPr>
          <w:rStyle w:val="nfasis"/>
          <w:rFonts w:ascii="Arial" w:eastAsiaTheme="minorHAnsi" w:hAnsi="Arial" w:cs="Arial"/>
          <w:color w:val="auto"/>
          <w:sz w:val="16"/>
          <w:szCs w:val="16"/>
          <w:shd w:val="clear" w:color="auto" w:fill="FFFFFF"/>
        </w:rPr>
        <w:t>Oficina Asesora Jurídica</w:t>
      </w:r>
      <w:r w:rsidR="00610483">
        <w:rPr>
          <w:rStyle w:val="nfasis"/>
          <w:rFonts w:ascii="Arial" w:eastAsiaTheme="minorHAnsi" w:hAnsi="Arial" w:cs="Arial"/>
          <w:color w:val="auto"/>
          <w:sz w:val="16"/>
          <w:szCs w:val="16"/>
          <w:shd w:val="clear" w:color="auto" w:fill="FFFFFF"/>
        </w:rPr>
        <w:t xml:space="preserve"> (E)</w:t>
      </w:r>
      <w:r w:rsidRPr="00A14724">
        <w:rPr>
          <w:rStyle w:val="nfasis"/>
          <w:rFonts w:ascii="Arial" w:eastAsiaTheme="minorHAnsi" w:hAnsi="Arial" w:cs="Arial"/>
          <w:color w:val="auto"/>
          <w:sz w:val="16"/>
          <w:szCs w:val="16"/>
          <w:shd w:val="clear" w:color="auto" w:fill="FFFFFF"/>
        </w:rPr>
        <w:t>.</w:t>
      </w:r>
    </w:p>
    <w:p w14:paraId="194B3D27" w14:textId="39228B56" w:rsidR="00432187" w:rsidRPr="00A14724" w:rsidRDefault="00A14724" w:rsidP="00432187">
      <w:pPr>
        <w:pStyle w:val="Ttulo2"/>
        <w:shd w:val="clear" w:color="auto" w:fill="FFFFFF"/>
        <w:spacing w:before="0"/>
        <w:rPr>
          <w:rStyle w:val="nfasis"/>
          <w:rFonts w:ascii="Arial" w:eastAsiaTheme="minorHAnsi" w:hAnsi="Arial" w:cs="Arial"/>
          <w:b/>
          <w:bCs/>
          <w:i w:val="0"/>
          <w:iCs w:val="0"/>
          <w:color w:val="auto"/>
          <w:sz w:val="16"/>
          <w:szCs w:val="16"/>
          <w:shd w:val="clear" w:color="auto" w:fill="FFFFFF"/>
        </w:rPr>
      </w:pPr>
      <w:r w:rsidRPr="00A14724">
        <w:rPr>
          <w:rStyle w:val="nfasis"/>
          <w:rFonts w:ascii="Arial" w:eastAsiaTheme="minorHAnsi" w:hAnsi="Arial" w:cs="Arial"/>
          <w:color w:val="auto"/>
          <w:sz w:val="16"/>
          <w:szCs w:val="16"/>
          <w:shd w:val="clear" w:color="auto" w:fill="FFFFFF"/>
        </w:rPr>
        <w:t xml:space="preserve">Elaboró: </w:t>
      </w:r>
      <w:r w:rsidR="00432187" w:rsidRPr="00A14724">
        <w:rPr>
          <w:rStyle w:val="nfasis"/>
          <w:rFonts w:ascii="Arial" w:eastAsiaTheme="minorHAnsi" w:hAnsi="Arial" w:cs="Arial"/>
          <w:color w:val="auto"/>
          <w:sz w:val="16"/>
          <w:szCs w:val="16"/>
          <w:shd w:val="clear" w:color="auto" w:fill="FFFFFF"/>
        </w:rPr>
        <w:tab/>
      </w:r>
      <w:r w:rsidR="00432187" w:rsidRPr="00A14724">
        <w:rPr>
          <w:rStyle w:val="nfasis"/>
          <w:rFonts w:ascii="Arial" w:eastAsiaTheme="minorHAnsi" w:hAnsi="Arial" w:cs="Arial"/>
          <w:color w:val="auto"/>
          <w:sz w:val="16"/>
          <w:szCs w:val="16"/>
          <w:shd w:val="clear" w:color="auto" w:fill="FFFFFF"/>
        </w:rPr>
        <w:tab/>
      </w:r>
      <w:r w:rsidRPr="00A14724">
        <w:rPr>
          <w:rStyle w:val="nfasis"/>
          <w:rFonts w:ascii="Arial" w:hAnsi="Arial" w:cs="Arial"/>
          <w:color w:val="auto"/>
          <w:sz w:val="16"/>
          <w:szCs w:val="16"/>
          <w:shd w:val="clear" w:color="auto" w:fill="FFFFFF"/>
        </w:rPr>
        <w:t>Dirección de Regulación y Habilitación.</w:t>
      </w:r>
    </w:p>
    <w:p w14:paraId="391CE244" w14:textId="7A542C62" w:rsidR="2D51334E" w:rsidRDefault="2D51334E" w:rsidP="3F22BE80">
      <w:pPr>
        <w:jc w:val="both"/>
        <w:rPr>
          <w:rFonts w:ascii="Arial" w:eastAsia="Arial" w:hAnsi="Arial" w:cs="Arial"/>
          <w:i/>
          <w:iCs/>
          <w:sz w:val="18"/>
          <w:szCs w:val="18"/>
        </w:rPr>
      </w:pPr>
    </w:p>
    <w:p w14:paraId="273B752E" w14:textId="26702971" w:rsidR="2D51334E" w:rsidRDefault="2D51334E" w:rsidP="3F22BE80">
      <w:pPr>
        <w:jc w:val="both"/>
        <w:rPr>
          <w:rFonts w:ascii="Arial" w:eastAsia="Arial" w:hAnsi="Arial" w:cs="Arial"/>
          <w:sz w:val="18"/>
          <w:szCs w:val="18"/>
        </w:rPr>
      </w:pPr>
    </w:p>
    <w:p w14:paraId="4E870304" w14:textId="64DCDE38" w:rsidR="2D51334E" w:rsidRDefault="2D51334E" w:rsidP="3F22BE80">
      <w:pPr>
        <w:jc w:val="both"/>
        <w:rPr>
          <w:rFonts w:ascii="Arial" w:eastAsia="Arial" w:hAnsi="Arial" w:cs="Arial"/>
          <w:sz w:val="18"/>
          <w:szCs w:val="18"/>
        </w:rPr>
      </w:pPr>
    </w:p>
    <w:p w14:paraId="6ED94E9C" w14:textId="435BF1E3" w:rsidR="2D51334E" w:rsidRDefault="2D51334E" w:rsidP="2D51334E">
      <w:pPr>
        <w:jc w:val="both"/>
        <w:rPr>
          <w:rFonts w:ascii="Arial" w:eastAsia="Arial" w:hAnsi="Arial" w:cs="Arial"/>
          <w:sz w:val="20"/>
          <w:szCs w:val="20"/>
        </w:rPr>
      </w:pPr>
    </w:p>
    <w:p w14:paraId="150A74BB" w14:textId="767698AE" w:rsidR="2D51334E" w:rsidRDefault="2D51334E" w:rsidP="2D51334E">
      <w:pPr>
        <w:jc w:val="both"/>
        <w:rPr>
          <w:rFonts w:ascii="Arial" w:eastAsia="Arial" w:hAnsi="Arial" w:cs="Arial"/>
          <w:sz w:val="20"/>
          <w:szCs w:val="20"/>
        </w:rPr>
      </w:pPr>
    </w:p>
    <w:p w14:paraId="5F9A0B66" w14:textId="01667131" w:rsidR="2D51334E" w:rsidRDefault="2D51334E" w:rsidP="2D51334E">
      <w:pPr>
        <w:jc w:val="both"/>
        <w:rPr>
          <w:rFonts w:ascii="Arial" w:eastAsia="Arial" w:hAnsi="Arial" w:cs="Arial"/>
          <w:sz w:val="20"/>
          <w:szCs w:val="20"/>
        </w:rPr>
      </w:pPr>
    </w:p>
    <w:sectPr w:rsidR="2D51334E">
      <w:headerReference w:type="even" r:id="rId12"/>
      <w:headerReference w:type="default" r:id="rId13"/>
      <w:footerReference w:type="even" r:id="rId14"/>
      <w:footerReference w:type="default" r:id="rId15"/>
      <w:headerReference w:type="first" r:id="rId16"/>
      <w:footerReference w:type="first" r:id="rId1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006A961" w14:textId="77777777" w:rsidR="00BE7DF1" w:rsidRDefault="00BE7DF1" w:rsidP="00933276">
      <w:pPr>
        <w:spacing w:after="0" w:line="240" w:lineRule="auto"/>
      </w:pPr>
      <w:r>
        <w:separator/>
      </w:r>
    </w:p>
  </w:endnote>
  <w:endnote w:type="continuationSeparator" w:id="0">
    <w:p w14:paraId="4AA64518" w14:textId="77777777" w:rsidR="00BE7DF1" w:rsidRDefault="00BE7DF1" w:rsidP="009332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36996E" w14:textId="77777777" w:rsidR="006150B0" w:rsidRDefault="006150B0">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132BE3" w14:textId="77777777" w:rsidR="006150B0" w:rsidRDefault="006150B0">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000EC5" w14:textId="77777777" w:rsidR="006150B0" w:rsidRDefault="006150B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F8C803C" w14:textId="77777777" w:rsidR="00BE7DF1" w:rsidRDefault="00BE7DF1" w:rsidP="00933276">
      <w:pPr>
        <w:spacing w:after="0" w:line="240" w:lineRule="auto"/>
      </w:pPr>
      <w:r>
        <w:separator/>
      </w:r>
    </w:p>
  </w:footnote>
  <w:footnote w:type="continuationSeparator" w:id="0">
    <w:p w14:paraId="5FC91A25" w14:textId="77777777" w:rsidR="00BE7DF1" w:rsidRDefault="00BE7DF1" w:rsidP="0093327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7215B6" w14:textId="3D3456C8" w:rsidR="006150B0" w:rsidRDefault="00BE7DF1">
    <w:pPr>
      <w:pStyle w:val="Encabezado"/>
    </w:pPr>
    <w:r>
      <w:rPr>
        <w:noProof/>
      </w:rPr>
      <w:pict w14:anchorId="25F182D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36283282" o:spid="_x0000_s2051" type="#_x0000_t136" style="position:absolute;margin-left:0;margin-top:0;width:453.1pt;height:169.9pt;rotation:315;z-index:-251655168;mso-position-horizontal:center;mso-position-horizontal-relative:margin;mso-position-vertical:center;mso-position-vertical-relative:margin" o:allowincell="f" fillcolor="silver" stroked="f">
          <v:fill opacity=".5"/>
          <v:textpath style="font-family:&quot;Calibri&quot;;font-size:1pt" string="BORRADOR"/>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B7BCE8" w14:textId="09C1CDDF" w:rsidR="00933276" w:rsidRDefault="00BE7DF1" w:rsidP="00933276">
    <w:pPr>
      <w:pStyle w:val="Encabezado"/>
      <w:tabs>
        <w:tab w:val="clear" w:pos="4419"/>
        <w:tab w:val="clear" w:pos="8838"/>
        <w:tab w:val="right" w:pos="9360"/>
      </w:tabs>
    </w:pPr>
    <w:r>
      <w:rPr>
        <w:noProof/>
      </w:rPr>
      <w:pict w14:anchorId="27FF57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36283283" o:spid="_x0000_s2052" type="#_x0000_t136" style="position:absolute;margin-left:0;margin-top:0;width:453.1pt;height:169.9pt;rotation:315;z-index:-251653120;mso-position-horizontal:center;mso-position-horizontal-relative:margin;mso-position-vertical:center;mso-position-vertical-relative:margin" o:allowincell="f" fillcolor="silver" stroked="f">
          <v:fill opacity=".5"/>
          <v:textpath style="font-family:&quot;Calibri&quot;;font-size:1pt" string="BORRADOR"/>
          <w10:wrap anchorx="margin" anchory="margin"/>
        </v:shape>
      </w:pict>
    </w:r>
    <w:r w:rsidR="00933276">
      <w:rPr>
        <w:noProof/>
        <w:lang w:eastAsia="es-ES"/>
      </w:rPr>
      <w:drawing>
        <wp:inline distT="0" distB="0" distL="0" distR="0" wp14:anchorId="08D6E4A7" wp14:editId="370EA260">
          <wp:extent cx="1114425" cy="457200"/>
          <wp:effectExtent l="0" t="0" r="0" b="0"/>
          <wp:docPr id="1013446081" name="Picture 1013446081" descr="C:\Users\sabina.puentes\AppData\Local\Microsoft\Windows\INetCache\Content.Word\Slid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3446081" name="Picture 1013446081" descr="C:\Users\sabina.puentes\AppData\Local\Microsoft\Windows\INetCache\Content.Word\Slide1.jpg"/>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114425" cy="457200"/>
                  </a:xfrm>
                  <a:prstGeom prst="rect">
                    <a:avLst/>
                  </a:prstGeom>
                </pic:spPr>
              </pic:pic>
            </a:graphicData>
          </a:graphic>
        </wp:inline>
      </w:drawing>
    </w:r>
    <w:r w:rsidR="00933276">
      <w:tab/>
    </w:r>
    <w:r w:rsidR="00933276">
      <w:rPr>
        <w:noProof/>
        <w:lang w:eastAsia="es-ES"/>
      </w:rPr>
      <w:drawing>
        <wp:inline distT="0" distB="0" distL="0" distR="0" wp14:anchorId="47781032" wp14:editId="64122767">
          <wp:extent cx="1130300" cy="539115"/>
          <wp:effectExtent l="0" t="0" r="0" b="0"/>
          <wp:docPr id="2083675917" name="Imagen 2083675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3675917" name="Imagen 2083675917"/>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130300" cy="539115"/>
                  </a:xfrm>
                  <a:prstGeom prst="rect">
                    <a:avLst/>
                  </a:prstGeom>
                </pic:spPr>
              </pic:pic>
            </a:graphicData>
          </a:graphic>
        </wp:inline>
      </w:drawing>
    </w:r>
  </w:p>
  <w:p w14:paraId="2EA63788" w14:textId="77777777" w:rsidR="00933276" w:rsidRDefault="00933276">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ADB62F" w14:textId="4F6016D3" w:rsidR="006150B0" w:rsidRDefault="00BE7DF1">
    <w:pPr>
      <w:pStyle w:val="Encabezado"/>
    </w:pPr>
    <w:r>
      <w:rPr>
        <w:noProof/>
      </w:rPr>
      <w:pict w14:anchorId="6E0EF87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36283281" o:spid="_x0000_s2050" type="#_x0000_t136" style="position:absolute;margin-left:0;margin-top:0;width:453.1pt;height:169.9pt;rotation:315;z-index:-251657216;mso-position-horizontal:center;mso-position-horizontal-relative:margin;mso-position-vertical:center;mso-position-vertical-relative:margin" o:allowincell="f" fillcolor="silver" stroked="f">
          <v:fill opacity=".5"/>
          <v:textpath style="font-family:&quot;Calibri&quot;;font-size:1pt" string="BORRADOR"/>
          <w10:wrap anchorx="margin" anchory="margin"/>
        </v:shape>
      </w:pict>
    </w:r>
  </w:p>
</w:hdr>
</file>

<file path=word/intelligence2.xml><?xml version="1.0" encoding="utf-8"?>
<int2:intelligence xmlns:int2="http://schemas.microsoft.com/office/intelligence/2020/intelligence" xmlns:oel="http://schemas.microsoft.com/office/2019/extlst">
  <int2:observations>
    <int2:textHash int2:hashCode="QyPJBewtNDThGp" int2:id="N2QqzgUj">
      <int2:state int2:value="Rejected" int2:type="AugLoop_Text_Critique"/>
    </int2:textHash>
    <int2:textHash int2:hashCode="rCr60C0DHY1Kap" int2:id="yzKX4yGZ">
      <int2:state int2:value="Rejected" int2:type="AugLoop_Text_Critique"/>
    </int2:textHash>
    <int2:textHash int2:hashCode="QzQHdQvQdIk6X+" int2:id="GXG7vSjR">
      <int2:state int2:value="Rejected" int2:type="AugLoop_Text_Critique"/>
    </int2:textHash>
    <int2:textHash int2:hashCode="Ar0SjuWeGJC+an" int2:id="bdYEFxqL">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21D1C"/>
    <w:multiLevelType w:val="hybridMultilevel"/>
    <w:tmpl w:val="D402E9D0"/>
    <w:lvl w:ilvl="0" w:tplc="4E92B100">
      <w:start w:val="1"/>
      <w:numFmt w:val="decimal"/>
      <w:lvlText w:val="%1."/>
      <w:lvlJc w:val="left"/>
      <w:pPr>
        <w:ind w:left="720" w:hanging="360"/>
      </w:pPr>
    </w:lvl>
    <w:lvl w:ilvl="1" w:tplc="C82CC7B0">
      <w:start w:val="1"/>
      <w:numFmt w:val="lowerLetter"/>
      <w:lvlText w:val="%2."/>
      <w:lvlJc w:val="left"/>
      <w:pPr>
        <w:ind w:left="1440" w:hanging="360"/>
      </w:pPr>
    </w:lvl>
    <w:lvl w:ilvl="2" w:tplc="245C52FE">
      <w:start w:val="1"/>
      <w:numFmt w:val="lowerRoman"/>
      <w:lvlText w:val="%3."/>
      <w:lvlJc w:val="right"/>
      <w:pPr>
        <w:ind w:left="2160" w:hanging="180"/>
      </w:pPr>
    </w:lvl>
    <w:lvl w:ilvl="3" w:tplc="42E25A34">
      <w:start w:val="1"/>
      <w:numFmt w:val="decimal"/>
      <w:lvlText w:val="%4."/>
      <w:lvlJc w:val="left"/>
      <w:pPr>
        <w:ind w:left="2880" w:hanging="360"/>
      </w:pPr>
    </w:lvl>
    <w:lvl w:ilvl="4" w:tplc="D6ECCA70">
      <w:start w:val="1"/>
      <w:numFmt w:val="lowerLetter"/>
      <w:lvlText w:val="%5."/>
      <w:lvlJc w:val="left"/>
      <w:pPr>
        <w:ind w:left="3600" w:hanging="360"/>
      </w:pPr>
    </w:lvl>
    <w:lvl w:ilvl="5" w:tplc="A78C1BC4">
      <w:start w:val="1"/>
      <w:numFmt w:val="lowerRoman"/>
      <w:lvlText w:val="%6."/>
      <w:lvlJc w:val="right"/>
      <w:pPr>
        <w:ind w:left="4320" w:hanging="180"/>
      </w:pPr>
    </w:lvl>
    <w:lvl w:ilvl="6" w:tplc="7E3AF61E">
      <w:start w:val="1"/>
      <w:numFmt w:val="decimal"/>
      <w:lvlText w:val="%7."/>
      <w:lvlJc w:val="left"/>
      <w:pPr>
        <w:ind w:left="5040" w:hanging="360"/>
      </w:pPr>
    </w:lvl>
    <w:lvl w:ilvl="7" w:tplc="7C0E8206">
      <w:start w:val="1"/>
      <w:numFmt w:val="lowerLetter"/>
      <w:lvlText w:val="%8."/>
      <w:lvlJc w:val="left"/>
      <w:pPr>
        <w:ind w:left="5760" w:hanging="360"/>
      </w:pPr>
    </w:lvl>
    <w:lvl w:ilvl="8" w:tplc="B882D48A">
      <w:start w:val="1"/>
      <w:numFmt w:val="lowerRoman"/>
      <w:lvlText w:val="%9."/>
      <w:lvlJc w:val="right"/>
      <w:pPr>
        <w:ind w:left="6480" w:hanging="180"/>
      </w:pPr>
    </w:lvl>
  </w:abstractNum>
  <w:abstractNum w:abstractNumId="1" w15:restartNumberingAfterBreak="0">
    <w:nsid w:val="07E07ED1"/>
    <w:multiLevelType w:val="hybridMultilevel"/>
    <w:tmpl w:val="EAC2AA48"/>
    <w:lvl w:ilvl="0" w:tplc="33105D14">
      <w:start w:val="2"/>
      <w:numFmt w:val="lowerLetter"/>
      <w:lvlText w:val="%1."/>
      <w:lvlJc w:val="left"/>
      <w:pPr>
        <w:ind w:left="1068" w:hanging="360"/>
      </w:pPr>
    </w:lvl>
    <w:lvl w:ilvl="1" w:tplc="30D85670">
      <w:start w:val="1"/>
      <w:numFmt w:val="lowerLetter"/>
      <w:lvlText w:val="%2."/>
      <w:lvlJc w:val="left"/>
      <w:pPr>
        <w:ind w:left="1788" w:hanging="360"/>
      </w:pPr>
    </w:lvl>
    <w:lvl w:ilvl="2" w:tplc="7F2E7A5E">
      <w:start w:val="1"/>
      <w:numFmt w:val="lowerRoman"/>
      <w:lvlText w:val="%3."/>
      <w:lvlJc w:val="right"/>
      <w:pPr>
        <w:ind w:left="2508" w:hanging="180"/>
      </w:pPr>
    </w:lvl>
    <w:lvl w:ilvl="3" w:tplc="FD8ED268">
      <w:start w:val="1"/>
      <w:numFmt w:val="decimal"/>
      <w:lvlText w:val="%4."/>
      <w:lvlJc w:val="left"/>
      <w:pPr>
        <w:ind w:left="3228" w:hanging="360"/>
      </w:pPr>
    </w:lvl>
    <w:lvl w:ilvl="4" w:tplc="6458EFB8">
      <w:start w:val="1"/>
      <w:numFmt w:val="lowerLetter"/>
      <w:lvlText w:val="%5."/>
      <w:lvlJc w:val="left"/>
      <w:pPr>
        <w:ind w:left="3948" w:hanging="360"/>
      </w:pPr>
    </w:lvl>
    <w:lvl w:ilvl="5" w:tplc="FAAE9D7C">
      <w:start w:val="1"/>
      <w:numFmt w:val="lowerRoman"/>
      <w:lvlText w:val="%6."/>
      <w:lvlJc w:val="right"/>
      <w:pPr>
        <w:ind w:left="4668" w:hanging="180"/>
      </w:pPr>
    </w:lvl>
    <w:lvl w:ilvl="6" w:tplc="22102222">
      <w:start w:val="1"/>
      <w:numFmt w:val="decimal"/>
      <w:lvlText w:val="%7."/>
      <w:lvlJc w:val="left"/>
      <w:pPr>
        <w:ind w:left="5388" w:hanging="360"/>
      </w:pPr>
    </w:lvl>
    <w:lvl w:ilvl="7" w:tplc="F6744A9A">
      <w:start w:val="1"/>
      <w:numFmt w:val="lowerLetter"/>
      <w:lvlText w:val="%8."/>
      <w:lvlJc w:val="left"/>
      <w:pPr>
        <w:ind w:left="6108" w:hanging="360"/>
      </w:pPr>
    </w:lvl>
    <w:lvl w:ilvl="8" w:tplc="6F64CC78">
      <w:start w:val="1"/>
      <w:numFmt w:val="lowerRoman"/>
      <w:lvlText w:val="%9."/>
      <w:lvlJc w:val="right"/>
      <w:pPr>
        <w:ind w:left="6828" w:hanging="180"/>
      </w:pPr>
    </w:lvl>
  </w:abstractNum>
  <w:abstractNum w:abstractNumId="2" w15:restartNumberingAfterBreak="0">
    <w:nsid w:val="0C49177F"/>
    <w:multiLevelType w:val="hybridMultilevel"/>
    <w:tmpl w:val="22F67BD8"/>
    <w:lvl w:ilvl="0" w:tplc="7C064F86">
      <w:start w:val="5"/>
      <w:numFmt w:val="lowerLetter"/>
      <w:lvlText w:val="%1."/>
      <w:lvlJc w:val="left"/>
      <w:pPr>
        <w:ind w:left="1428" w:hanging="360"/>
      </w:pPr>
    </w:lvl>
    <w:lvl w:ilvl="1" w:tplc="15CA27DC">
      <w:start w:val="1"/>
      <w:numFmt w:val="lowerLetter"/>
      <w:lvlText w:val="%2."/>
      <w:lvlJc w:val="left"/>
      <w:pPr>
        <w:ind w:left="2148" w:hanging="360"/>
      </w:pPr>
    </w:lvl>
    <w:lvl w:ilvl="2" w:tplc="926EF74C">
      <w:start w:val="1"/>
      <w:numFmt w:val="lowerRoman"/>
      <w:lvlText w:val="%3."/>
      <w:lvlJc w:val="right"/>
      <w:pPr>
        <w:ind w:left="2868" w:hanging="180"/>
      </w:pPr>
    </w:lvl>
    <w:lvl w:ilvl="3" w:tplc="DE283C66">
      <w:start w:val="1"/>
      <w:numFmt w:val="decimal"/>
      <w:lvlText w:val="%4."/>
      <w:lvlJc w:val="left"/>
      <w:pPr>
        <w:ind w:left="3588" w:hanging="360"/>
      </w:pPr>
    </w:lvl>
    <w:lvl w:ilvl="4" w:tplc="8C96DC0E">
      <w:start w:val="1"/>
      <w:numFmt w:val="lowerLetter"/>
      <w:lvlText w:val="%5."/>
      <w:lvlJc w:val="left"/>
      <w:pPr>
        <w:ind w:left="4308" w:hanging="360"/>
      </w:pPr>
    </w:lvl>
    <w:lvl w:ilvl="5" w:tplc="90B01CFA">
      <w:start w:val="1"/>
      <w:numFmt w:val="lowerRoman"/>
      <w:lvlText w:val="%6."/>
      <w:lvlJc w:val="right"/>
      <w:pPr>
        <w:ind w:left="5028" w:hanging="180"/>
      </w:pPr>
    </w:lvl>
    <w:lvl w:ilvl="6" w:tplc="F294C794">
      <w:start w:val="1"/>
      <w:numFmt w:val="decimal"/>
      <w:lvlText w:val="%7."/>
      <w:lvlJc w:val="left"/>
      <w:pPr>
        <w:ind w:left="5748" w:hanging="360"/>
      </w:pPr>
    </w:lvl>
    <w:lvl w:ilvl="7" w:tplc="01D008CA">
      <w:start w:val="1"/>
      <w:numFmt w:val="lowerLetter"/>
      <w:lvlText w:val="%8."/>
      <w:lvlJc w:val="left"/>
      <w:pPr>
        <w:ind w:left="6468" w:hanging="360"/>
      </w:pPr>
    </w:lvl>
    <w:lvl w:ilvl="8" w:tplc="678E2DF0">
      <w:start w:val="1"/>
      <w:numFmt w:val="lowerRoman"/>
      <w:lvlText w:val="%9."/>
      <w:lvlJc w:val="right"/>
      <w:pPr>
        <w:ind w:left="7188" w:hanging="180"/>
      </w:pPr>
    </w:lvl>
  </w:abstractNum>
  <w:abstractNum w:abstractNumId="3" w15:restartNumberingAfterBreak="0">
    <w:nsid w:val="137F4529"/>
    <w:multiLevelType w:val="multilevel"/>
    <w:tmpl w:val="A398819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3ED11BF"/>
    <w:multiLevelType w:val="hybridMultilevel"/>
    <w:tmpl w:val="88FE10DC"/>
    <w:lvl w:ilvl="0" w:tplc="286E87B0">
      <w:start w:val="4"/>
      <w:numFmt w:val="lowerLetter"/>
      <w:lvlText w:val="%1."/>
      <w:lvlJc w:val="left"/>
      <w:pPr>
        <w:ind w:left="1428" w:hanging="360"/>
      </w:pPr>
    </w:lvl>
    <w:lvl w:ilvl="1" w:tplc="F0BE4530">
      <w:start w:val="1"/>
      <w:numFmt w:val="lowerLetter"/>
      <w:lvlText w:val="%2."/>
      <w:lvlJc w:val="left"/>
      <w:pPr>
        <w:ind w:left="2148" w:hanging="360"/>
      </w:pPr>
    </w:lvl>
    <w:lvl w:ilvl="2" w:tplc="9270727A">
      <w:start w:val="1"/>
      <w:numFmt w:val="lowerRoman"/>
      <w:lvlText w:val="%3."/>
      <w:lvlJc w:val="right"/>
      <w:pPr>
        <w:ind w:left="2868" w:hanging="180"/>
      </w:pPr>
    </w:lvl>
    <w:lvl w:ilvl="3" w:tplc="26A03D6E">
      <w:start w:val="1"/>
      <w:numFmt w:val="decimal"/>
      <w:lvlText w:val="%4."/>
      <w:lvlJc w:val="left"/>
      <w:pPr>
        <w:ind w:left="3588" w:hanging="360"/>
      </w:pPr>
    </w:lvl>
    <w:lvl w:ilvl="4" w:tplc="19B0D376">
      <w:start w:val="1"/>
      <w:numFmt w:val="lowerLetter"/>
      <w:lvlText w:val="%5."/>
      <w:lvlJc w:val="left"/>
      <w:pPr>
        <w:ind w:left="4308" w:hanging="360"/>
      </w:pPr>
    </w:lvl>
    <w:lvl w:ilvl="5" w:tplc="CF185C30">
      <w:start w:val="1"/>
      <w:numFmt w:val="lowerRoman"/>
      <w:lvlText w:val="%6."/>
      <w:lvlJc w:val="right"/>
      <w:pPr>
        <w:ind w:left="5028" w:hanging="180"/>
      </w:pPr>
    </w:lvl>
    <w:lvl w:ilvl="6" w:tplc="396EA8E0">
      <w:start w:val="1"/>
      <w:numFmt w:val="decimal"/>
      <w:lvlText w:val="%7."/>
      <w:lvlJc w:val="left"/>
      <w:pPr>
        <w:ind w:left="5748" w:hanging="360"/>
      </w:pPr>
    </w:lvl>
    <w:lvl w:ilvl="7" w:tplc="1876EE64">
      <w:start w:val="1"/>
      <w:numFmt w:val="lowerLetter"/>
      <w:lvlText w:val="%8."/>
      <w:lvlJc w:val="left"/>
      <w:pPr>
        <w:ind w:left="6468" w:hanging="360"/>
      </w:pPr>
    </w:lvl>
    <w:lvl w:ilvl="8" w:tplc="1E0863A8">
      <w:start w:val="1"/>
      <w:numFmt w:val="lowerRoman"/>
      <w:lvlText w:val="%9."/>
      <w:lvlJc w:val="right"/>
      <w:pPr>
        <w:ind w:left="7188" w:hanging="180"/>
      </w:pPr>
    </w:lvl>
  </w:abstractNum>
  <w:abstractNum w:abstractNumId="5" w15:restartNumberingAfterBreak="0">
    <w:nsid w:val="167CC818"/>
    <w:multiLevelType w:val="hybridMultilevel"/>
    <w:tmpl w:val="653ACAE0"/>
    <w:lvl w:ilvl="0" w:tplc="66622FC8">
      <w:start w:val="3"/>
      <w:numFmt w:val="lowerLetter"/>
      <w:lvlText w:val="%1."/>
      <w:lvlJc w:val="left"/>
      <w:pPr>
        <w:ind w:left="1068" w:hanging="360"/>
      </w:pPr>
    </w:lvl>
    <w:lvl w:ilvl="1" w:tplc="56FEE2D0">
      <w:start w:val="1"/>
      <w:numFmt w:val="lowerLetter"/>
      <w:lvlText w:val="%2."/>
      <w:lvlJc w:val="left"/>
      <w:pPr>
        <w:ind w:left="1788" w:hanging="360"/>
      </w:pPr>
    </w:lvl>
    <w:lvl w:ilvl="2" w:tplc="0A3608A2">
      <w:start w:val="1"/>
      <w:numFmt w:val="lowerRoman"/>
      <w:lvlText w:val="%3."/>
      <w:lvlJc w:val="right"/>
      <w:pPr>
        <w:ind w:left="2508" w:hanging="180"/>
      </w:pPr>
    </w:lvl>
    <w:lvl w:ilvl="3" w:tplc="AB48856A">
      <w:start w:val="1"/>
      <w:numFmt w:val="decimal"/>
      <w:lvlText w:val="%4."/>
      <w:lvlJc w:val="left"/>
      <w:pPr>
        <w:ind w:left="3228" w:hanging="360"/>
      </w:pPr>
    </w:lvl>
    <w:lvl w:ilvl="4" w:tplc="B89E05F8">
      <w:start w:val="1"/>
      <w:numFmt w:val="lowerLetter"/>
      <w:lvlText w:val="%5."/>
      <w:lvlJc w:val="left"/>
      <w:pPr>
        <w:ind w:left="3948" w:hanging="360"/>
      </w:pPr>
    </w:lvl>
    <w:lvl w:ilvl="5" w:tplc="7040CA9A">
      <w:start w:val="1"/>
      <w:numFmt w:val="lowerRoman"/>
      <w:lvlText w:val="%6."/>
      <w:lvlJc w:val="right"/>
      <w:pPr>
        <w:ind w:left="4668" w:hanging="180"/>
      </w:pPr>
    </w:lvl>
    <w:lvl w:ilvl="6" w:tplc="F822BACA">
      <w:start w:val="1"/>
      <w:numFmt w:val="decimal"/>
      <w:lvlText w:val="%7."/>
      <w:lvlJc w:val="left"/>
      <w:pPr>
        <w:ind w:left="5388" w:hanging="360"/>
      </w:pPr>
    </w:lvl>
    <w:lvl w:ilvl="7" w:tplc="6D2A6482">
      <w:start w:val="1"/>
      <w:numFmt w:val="lowerLetter"/>
      <w:lvlText w:val="%8."/>
      <w:lvlJc w:val="left"/>
      <w:pPr>
        <w:ind w:left="6108" w:hanging="360"/>
      </w:pPr>
    </w:lvl>
    <w:lvl w:ilvl="8" w:tplc="5FDC1332">
      <w:start w:val="1"/>
      <w:numFmt w:val="lowerRoman"/>
      <w:lvlText w:val="%9."/>
      <w:lvlJc w:val="right"/>
      <w:pPr>
        <w:ind w:left="6828" w:hanging="180"/>
      </w:pPr>
    </w:lvl>
  </w:abstractNum>
  <w:abstractNum w:abstractNumId="6" w15:restartNumberingAfterBreak="0">
    <w:nsid w:val="193F2C94"/>
    <w:multiLevelType w:val="hybridMultilevel"/>
    <w:tmpl w:val="F5822EA6"/>
    <w:lvl w:ilvl="0" w:tplc="17A44D7C">
      <w:start w:val="1"/>
      <w:numFmt w:val="decimal"/>
      <w:lvlText w:val="%1."/>
      <w:lvlJc w:val="left"/>
      <w:pPr>
        <w:ind w:left="720" w:hanging="360"/>
      </w:pPr>
    </w:lvl>
    <w:lvl w:ilvl="1" w:tplc="06204CE2">
      <w:start w:val="1"/>
      <w:numFmt w:val="lowerLetter"/>
      <w:lvlText w:val="%2."/>
      <w:lvlJc w:val="left"/>
      <w:pPr>
        <w:ind w:left="1440" w:hanging="360"/>
      </w:pPr>
    </w:lvl>
    <w:lvl w:ilvl="2" w:tplc="0A768A42">
      <w:start w:val="1"/>
      <w:numFmt w:val="lowerRoman"/>
      <w:lvlText w:val="%3."/>
      <w:lvlJc w:val="right"/>
      <w:pPr>
        <w:ind w:left="2160" w:hanging="180"/>
      </w:pPr>
    </w:lvl>
    <w:lvl w:ilvl="3" w:tplc="9880F408">
      <w:start w:val="1"/>
      <w:numFmt w:val="decimal"/>
      <w:lvlText w:val="%4."/>
      <w:lvlJc w:val="left"/>
      <w:pPr>
        <w:ind w:left="2880" w:hanging="360"/>
      </w:pPr>
    </w:lvl>
    <w:lvl w:ilvl="4" w:tplc="597202B0">
      <w:start w:val="1"/>
      <w:numFmt w:val="lowerLetter"/>
      <w:lvlText w:val="%5."/>
      <w:lvlJc w:val="left"/>
      <w:pPr>
        <w:ind w:left="3600" w:hanging="360"/>
      </w:pPr>
    </w:lvl>
    <w:lvl w:ilvl="5" w:tplc="94749338">
      <w:start w:val="1"/>
      <w:numFmt w:val="lowerRoman"/>
      <w:lvlText w:val="%6."/>
      <w:lvlJc w:val="right"/>
      <w:pPr>
        <w:ind w:left="4320" w:hanging="180"/>
      </w:pPr>
    </w:lvl>
    <w:lvl w:ilvl="6" w:tplc="4B1A7AE4">
      <w:start w:val="1"/>
      <w:numFmt w:val="decimal"/>
      <w:lvlText w:val="%7."/>
      <w:lvlJc w:val="left"/>
      <w:pPr>
        <w:ind w:left="5040" w:hanging="360"/>
      </w:pPr>
    </w:lvl>
    <w:lvl w:ilvl="7" w:tplc="FBE8ADC0">
      <w:start w:val="1"/>
      <w:numFmt w:val="lowerLetter"/>
      <w:lvlText w:val="%8."/>
      <w:lvlJc w:val="left"/>
      <w:pPr>
        <w:ind w:left="5760" w:hanging="360"/>
      </w:pPr>
    </w:lvl>
    <w:lvl w:ilvl="8" w:tplc="5096E086">
      <w:start w:val="1"/>
      <w:numFmt w:val="lowerRoman"/>
      <w:lvlText w:val="%9."/>
      <w:lvlJc w:val="right"/>
      <w:pPr>
        <w:ind w:left="6480" w:hanging="180"/>
      </w:pPr>
    </w:lvl>
  </w:abstractNum>
  <w:abstractNum w:abstractNumId="7" w15:restartNumberingAfterBreak="0">
    <w:nsid w:val="1C40C4B7"/>
    <w:multiLevelType w:val="hybridMultilevel"/>
    <w:tmpl w:val="2F982472"/>
    <w:lvl w:ilvl="0" w:tplc="B6A459E8">
      <w:start w:val="1"/>
      <w:numFmt w:val="decimal"/>
      <w:lvlText w:val="%1."/>
      <w:lvlJc w:val="left"/>
      <w:pPr>
        <w:ind w:left="720" w:hanging="360"/>
      </w:pPr>
    </w:lvl>
    <w:lvl w:ilvl="1" w:tplc="6BA63E3E">
      <w:start w:val="1"/>
      <w:numFmt w:val="lowerLetter"/>
      <w:lvlText w:val="%2."/>
      <w:lvlJc w:val="left"/>
      <w:pPr>
        <w:ind w:left="1440" w:hanging="360"/>
      </w:pPr>
    </w:lvl>
    <w:lvl w:ilvl="2" w:tplc="3C32A30C">
      <w:start w:val="1"/>
      <w:numFmt w:val="lowerRoman"/>
      <w:lvlText w:val="%3."/>
      <w:lvlJc w:val="right"/>
      <w:pPr>
        <w:ind w:left="2160" w:hanging="180"/>
      </w:pPr>
    </w:lvl>
    <w:lvl w:ilvl="3" w:tplc="77406F46">
      <w:start w:val="1"/>
      <w:numFmt w:val="decimal"/>
      <w:lvlText w:val="%4."/>
      <w:lvlJc w:val="left"/>
      <w:pPr>
        <w:ind w:left="2880" w:hanging="360"/>
      </w:pPr>
    </w:lvl>
    <w:lvl w:ilvl="4" w:tplc="686205E0">
      <w:start w:val="1"/>
      <w:numFmt w:val="lowerLetter"/>
      <w:lvlText w:val="%5."/>
      <w:lvlJc w:val="left"/>
      <w:pPr>
        <w:ind w:left="3600" w:hanging="360"/>
      </w:pPr>
    </w:lvl>
    <w:lvl w:ilvl="5" w:tplc="A4FAB3E0">
      <w:start w:val="1"/>
      <w:numFmt w:val="lowerRoman"/>
      <w:lvlText w:val="%6."/>
      <w:lvlJc w:val="right"/>
      <w:pPr>
        <w:ind w:left="4320" w:hanging="180"/>
      </w:pPr>
    </w:lvl>
    <w:lvl w:ilvl="6" w:tplc="0C929A52">
      <w:start w:val="1"/>
      <w:numFmt w:val="decimal"/>
      <w:lvlText w:val="%7."/>
      <w:lvlJc w:val="left"/>
      <w:pPr>
        <w:ind w:left="5040" w:hanging="360"/>
      </w:pPr>
    </w:lvl>
    <w:lvl w:ilvl="7" w:tplc="D35E3A7C">
      <w:start w:val="1"/>
      <w:numFmt w:val="lowerLetter"/>
      <w:lvlText w:val="%8."/>
      <w:lvlJc w:val="left"/>
      <w:pPr>
        <w:ind w:left="5760" w:hanging="360"/>
      </w:pPr>
    </w:lvl>
    <w:lvl w:ilvl="8" w:tplc="F19CA284">
      <w:start w:val="1"/>
      <w:numFmt w:val="lowerRoman"/>
      <w:lvlText w:val="%9."/>
      <w:lvlJc w:val="right"/>
      <w:pPr>
        <w:ind w:left="6480" w:hanging="180"/>
      </w:pPr>
    </w:lvl>
  </w:abstractNum>
  <w:abstractNum w:abstractNumId="8" w15:restartNumberingAfterBreak="0">
    <w:nsid w:val="1E59F80D"/>
    <w:multiLevelType w:val="multilevel"/>
    <w:tmpl w:val="6C0EEEE2"/>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1EF0D941"/>
    <w:multiLevelType w:val="hybridMultilevel"/>
    <w:tmpl w:val="A50A117E"/>
    <w:lvl w:ilvl="0" w:tplc="6790771E">
      <w:start w:val="3"/>
      <w:numFmt w:val="lowerLetter"/>
      <w:lvlText w:val="%1."/>
      <w:lvlJc w:val="left"/>
      <w:pPr>
        <w:ind w:left="1428" w:hanging="360"/>
      </w:pPr>
    </w:lvl>
    <w:lvl w:ilvl="1" w:tplc="43AA35AA">
      <w:start w:val="1"/>
      <w:numFmt w:val="lowerLetter"/>
      <w:lvlText w:val="%2."/>
      <w:lvlJc w:val="left"/>
      <w:pPr>
        <w:ind w:left="2148" w:hanging="360"/>
      </w:pPr>
    </w:lvl>
    <w:lvl w:ilvl="2" w:tplc="3DA8C19E">
      <w:start w:val="1"/>
      <w:numFmt w:val="lowerRoman"/>
      <w:lvlText w:val="%3."/>
      <w:lvlJc w:val="right"/>
      <w:pPr>
        <w:ind w:left="2868" w:hanging="180"/>
      </w:pPr>
    </w:lvl>
    <w:lvl w:ilvl="3" w:tplc="86CCE3BE">
      <w:start w:val="1"/>
      <w:numFmt w:val="decimal"/>
      <w:lvlText w:val="%4."/>
      <w:lvlJc w:val="left"/>
      <w:pPr>
        <w:ind w:left="3588" w:hanging="360"/>
      </w:pPr>
    </w:lvl>
    <w:lvl w:ilvl="4" w:tplc="6C4408E2">
      <w:start w:val="1"/>
      <w:numFmt w:val="lowerLetter"/>
      <w:lvlText w:val="%5."/>
      <w:lvlJc w:val="left"/>
      <w:pPr>
        <w:ind w:left="4308" w:hanging="360"/>
      </w:pPr>
    </w:lvl>
    <w:lvl w:ilvl="5" w:tplc="3254466E">
      <w:start w:val="1"/>
      <w:numFmt w:val="lowerRoman"/>
      <w:lvlText w:val="%6."/>
      <w:lvlJc w:val="right"/>
      <w:pPr>
        <w:ind w:left="5028" w:hanging="180"/>
      </w:pPr>
    </w:lvl>
    <w:lvl w:ilvl="6" w:tplc="7FB6E78E">
      <w:start w:val="1"/>
      <w:numFmt w:val="decimal"/>
      <w:lvlText w:val="%7."/>
      <w:lvlJc w:val="left"/>
      <w:pPr>
        <w:ind w:left="5748" w:hanging="360"/>
      </w:pPr>
    </w:lvl>
    <w:lvl w:ilvl="7" w:tplc="DBC0DA28">
      <w:start w:val="1"/>
      <w:numFmt w:val="lowerLetter"/>
      <w:lvlText w:val="%8."/>
      <w:lvlJc w:val="left"/>
      <w:pPr>
        <w:ind w:left="6468" w:hanging="360"/>
      </w:pPr>
    </w:lvl>
    <w:lvl w:ilvl="8" w:tplc="B2FE2F0C">
      <w:start w:val="1"/>
      <w:numFmt w:val="lowerRoman"/>
      <w:lvlText w:val="%9."/>
      <w:lvlJc w:val="right"/>
      <w:pPr>
        <w:ind w:left="7188" w:hanging="180"/>
      </w:pPr>
    </w:lvl>
  </w:abstractNum>
  <w:abstractNum w:abstractNumId="10" w15:restartNumberingAfterBreak="0">
    <w:nsid w:val="28E8C11A"/>
    <w:multiLevelType w:val="hybridMultilevel"/>
    <w:tmpl w:val="197853CA"/>
    <w:lvl w:ilvl="0" w:tplc="FE163430">
      <w:start w:val="8"/>
      <w:numFmt w:val="decimal"/>
      <w:lvlText w:val="%1."/>
      <w:lvlJc w:val="left"/>
      <w:pPr>
        <w:ind w:left="720" w:hanging="360"/>
      </w:pPr>
    </w:lvl>
    <w:lvl w:ilvl="1" w:tplc="7C567382">
      <w:start w:val="1"/>
      <w:numFmt w:val="lowerLetter"/>
      <w:lvlText w:val="%2."/>
      <w:lvlJc w:val="left"/>
      <w:pPr>
        <w:ind w:left="1440" w:hanging="360"/>
      </w:pPr>
    </w:lvl>
    <w:lvl w:ilvl="2" w:tplc="B4C2E996">
      <w:start w:val="1"/>
      <w:numFmt w:val="lowerRoman"/>
      <w:lvlText w:val="%3."/>
      <w:lvlJc w:val="right"/>
      <w:pPr>
        <w:ind w:left="2160" w:hanging="180"/>
      </w:pPr>
    </w:lvl>
    <w:lvl w:ilvl="3" w:tplc="9BE8C4CA">
      <w:start w:val="1"/>
      <w:numFmt w:val="decimal"/>
      <w:lvlText w:val="%4."/>
      <w:lvlJc w:val="left"/>
      <w:pPr>
        <w:ind w:left="2880" w:hanging="360"/>
      </w:pPr>
    </w:lvl>
    <w:lvl w:ilvl="4" w:tplc="F2EC05E8">
      <w:start w:val="1"/>
      <w:numFmt w:val="lowerLetter"/>
      <w:lvlText w:val="%5."/>
      <w:lvlJc w:val="left"/>
      <w:pPr>
        <w:ind w:left="3600" w:hanging="360"/>
      </w:pPr>
    </w:lvl>
    <w:lvl w:ilvl="5" w:tplc="0F4C407C">
      <w:start w:val="1"/>
      <w:numFmt w:val="lowerRoman"/>
      <w:lvlText w:val="%6."/>
      <w:lvlJc w:val="right"/>
      <w:pPr>
        <w:ind w:left="4320" w:hanging="180"/>
      </w:pPr>
    </w:lvl>
    <w:lvl w:ilvl="6" w:tplc="6122D60C">
      <w:start w:val="1"/>
      <w:numFmt w:val="decimal"/>
      <w:lvlText w:val="%7."/>
      <w:lvlJc w:val="left"/>
      <w:pPr>
        <w:ind w:left="5040" w:hanging="360"/>
      </w:pPr>
    </w:lvl>
    <w:lvl w:ilvl="7" w:tplc="2B8E49CA">
      <w:start w:val="1"/>
      <w:numFmt w:val="lowerLetter"/>
      <w:lvlText w:val="%8."/>
      <w:lvlJc w:val="left"/>
      <w:pPr>
        <w:ind w:left="5760" w:hanging="360"/>
      </w:pPr>
    </w:lvl>
    <w:lvl w:ilvl="8" w:tplc="3784423C">
      <w:start w:val="1"/>
      <w:numFmt w:val="lowerRoman"/>
      <w:lvlText w:val="%9."/>
      <w:lvlJc w:val="right"/>
      <w:pPr>
        <w:ind w:left="6480" w:hanging="180"/>
      </w:pPr>
    </w:lvl>
  </w:abstractNum>
  <w:abstractNum w:abstractNumId="11" w15:restartNumberingAfterBreak="0">
    <w:nsid w:val="2CD94638"/>
    <w:multiLevelType w:val="hybridMultilevel"/>
    <w:tmpl w:val="BDF4D5A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360B6F33"/>
    <w:multiLevelType w:val="hybridMultilevel"/>
    <w:tmpl w:val="D9E8356C"/>
    <w:lvl w:ilvl="0" w:tplc="E2D6CD64">
      <w:start w:val="7"/>
      <w:numFmt w:val="decimal"/>
      <w:lvlText w:val="%1."/>
      <w:lvlJc w:val="left"/>
      <w:pPr>
        <w:ind w:left="720" w:hanging="360"/>
      </w:pPr>
    </w:lvl>
    <w:lvl w:ilvl="1" w:tplc="2514EF44">
      <w:start w:val="1"/>
      <w:numFmt w:val="lowerLetter"/>
      <w:lvlText w:val="%2."/>
      <w:lvlJc w:val="left"/>
      <w:pPr>
        <w:ind w:left="1440" w:hanging="360"/>
      </w:pPr>
    </w:lvl>
    <w:lvl w:ilvl="2" w:tplc="ACDC1474">
      <w:start w:val="1"/>
      <w:numFmt w:val="lowerRoman"/>
      <w:lvlText w:val="%3."/>
      <w:lvlJc w:val="right"/>
      <w:pPr>
        <w:ind w:left="2160" w:hanging="180"/>
      </w:pPr>
    </w:lvl>
    <w:lvl w:ilvl="3" w:tplc="EE56ED0E">
      <w:start w:val="1"/>
      <w:numFmt w:val="decimal"/>
      <w:lvlText w:val="%4."/>
      <w:lvlJc w:val="left"/>
      <w:pPr>
        <w:ind w:left="2880" w:hanging="360"/>
      </w:pPr>
    </w:lvl>
    <w:lvl w:ilvl="4" w:tplc="B2F2A01A">
      <w:start w:val="1"/>
      <w:numFmt w:val="lowerLetter"/>
      <w:lvlText w:val="%5."/>
      <w:lvlJc w:val="left"/>
      <w:pPr>
        <w:ind w:left="3600" w:hanging="360"/>
      </w:pPr>
    </w:lvl>
    <w:lvl w:ilvl="5" w:tplc="9D2AF84E">
      <w:start w:val="1"/>
      <w:numFmt w:val="lowerRoman"/>
      <w:lvlText w:val="%6."/>
      <w:lvlJc w:val="right"/>
      <w:pPr>
        <w:ind w:left="4320" w:hanging="180"/>
      </w:pPr>
    </w:lvl>
    <w:lvl w:ilvl="6" w:tplc="6DE8DA34">
      <w:start w:val="1"/>
      <w:numFmt w:val="decimal"/>
      <w:lvlText w:val="%7."/>
      <w:lvlJc w:val="left"/>
      <w:pPr>
        <w:ind w:left="5040" w:hanging="360"/>
      </w:pPr>
    </w:lvl>
    <w:lvl w:ilvl="7" w:tplc="77883FB4">
      <w:start w:val="1"/>
      <w:numFmt w:val="lowerLetter"/>
      <w:lvlText w:val="%8."/>
      <w:lvlJc w:val="left"/>
      <w:pPr>
        <w:ind w:left="5760" w:hanging="360"/>
      </w:pPr>
    </w:lvl>
    <w:lvl w:ilvl="8" w:tplc="68CEFE46">
      <w:start w:val="1"/>
      <w:numFmt w:val="lowerRoman"/>
      <w:lvlText w:val="%9."/>
      <w:lvlJc w:val="right"/>
      <w:pPr>
        <w:ind w:left="6480" w:hanging="180"/>
      </w:pPr>
    </w:lvl>
  </w:abstractNum>
  <w:abstractNum w:abstractNumId="13" w15:restartNumberingAfterBreak="0">
    <w:nsid w:val="39680530"/>
    <w:multiLevelType w:val="hybridMultilevel"/>
    <w:tmpl w:val="B56CA472"/>
    <w:lvl w:ilvl="0" w:tplc="167CE4C0">
      <w:start w:val="2"/>
      <w:numFmt w:val="lowerLetter"/>
      <w:lvlText w:val="%1."/>
      <w:lvlJc w:val="left"/>
      <w:pPr>
        <w:ind w:left="1428" w:hanging="360"/>
      </w:pPr>
    </w:lvl>
    <w:lvl w:ilvl="1" w:tplc="43FC8EB4">
      <w:start w:val="1"/>
      <w:numFmt w:val="lowerLetter"/>
      <w:lvlText w:val="%2."/>
      <w:lvlJc w:val="left"/>
      <w:pPr>
        <w:ind w:left="2148" w:hanging="360"/>
      </w:pPr>
    </w:lvl>
    <w:lvl w:ilvl="2" w:tplc="F9001474">
      <w:start w:val="1"/>
      <w:numFmt w:val="lowerRoman"/>
      <w:lvlText w:val="%3."/>
      <w:lvlJc w:val="right"/>
      <w:pPr>
        <w:ind w:left="2868" w:hanging="180"/>
      </w:pPr>
    </w:lvl>
    <w:lvl w:ilvl="3" w:tplc="1FD0BB62">
      <w:start w:val="1"/>
      <w:numFmt w:val="decimal"/>
      <w:lvlText w:val="%4."/>
      <w:lvlJc w:val="left"/>
      <w:pPr>
        <w:ind w:left="3588" w:hanging="360"/>
      </w:pPr>
    </w:lvl>
    <w:lvl w:ilvl="4" w:tplc="58843598">
      <w:start w:val="1"/>
      <w:numFmt w:val="lowerLetter"/>
      <w:lvlText w:val="%5."/>
      <w:lvlJc w:val="left"/>
      <w:pPr>
        <w:ind w:left="4308" w:hanging="360"/>
      </w:pPr>
    </w:lvl>
    <w:lvl w:ilvl="5" w:tplc="734A62B8">
      <w:start w:val="1"/>
      <w:numFmt w:val="lowerRoman"/>
      <w:lvlText w:val="%6."/>
      <w:lvlJc w:val="right"/>
      <w:pPr>
        <w:ind w:left="5028" w:hanging="180"/>
      </w:pPr>
    </w:lvl>
    <w:lvl w:ilvl="6" w:tplc="A3A4700A">
      <w:start w:val="1"/>
      <w:numFmt w:val="decimal"/>
      <w:lvlText w:val="%7."/>
      <w:lvlJc w:val="left"/>
      <w:pPr>
        <w:ind w:left="5748" w:hanging="360"/>
      </w:pPr>
    </w:lvl>
    <w:lvl w:ilvl="7" w:tplc="BD3AD7B2">
      <w:start w:val="1"/>
      <w:numFmt w:val="lowerLetter"/>
      <w:lvlText w:val="%8."/>
      <w:lvlJc w:val="left"/>
      <w:pPr>
        <w:ind w:left="6468" w:hanging="360"/>
      </w:pPr>
    </w:lvl>
    <w:lvl w:ilvl="8" w:tplc="63F8B35E">
      <w:start w:val="1"/>
      <w:numFmt w:val="lowerRoman"/>
      <w:lvlText w:val="%9."/>
      <w:lvlJc w:val="right"/>
      <w:pPr>
        <w:ind w:left="7188" w:hanging="180"/>
      </w:pPr>
    </w:lvl>
  </w:abstractNum>
  <w:abstractNum w:abstractNumId="14" w15:restartNumberingAfterBreak="0">
    <w:nsid w:val="3FEB7BCF"/>
    <w:multiLevelType w:val="hybridMultilevel"/>
    <w:tmpl w:val="BA528E92"/>
    <w:lvl w:ilvl="0" w:tplc="005C05C8">
      <w:start w:val="4"/>
      <w:numFmt w:val="decimal"/>
      <w:lvlText w:val="%1."/>
      <w:lvlJc w:val="left"/>
      <w:pPr>
        <w:ind w:left="720" w:hanging="360"/>
      </w:pPr>
    </w:lvl>
    <w:lvl w:ilvl="1" w:tplc="16622380">
      <w:start w:val="1"/>
      <w:numFmt w:val="lowerLetter"/>
      <w:lvlText w:val="%2."/>
      <w:lvlJc w:val="left"/>
      <w:pPr>
        <w:ind w:left="1440" w:hanging="360"/>
      </w:pPr>
    </w:lvl>
    <w:lvl w:ilvl="2" w:tplc="4BA8D088">
      <w:start w:val="1"/>
      <w:numFmt w:val="lowerRoman"/>
      <w:lvlText w:val="%3."/>
      <w:lvlJc w:val="right"/>
      <w:pPr>
        <w:ind w:left="2160" w:hanging="180"/>
      </w:pPr>
    </w:lvl>
    <w:lvl w:ilvl="3" w:tplc="6D44598E">
      <w:start w:val="1"/>
      <w:numFmt w:val="decimal"/>
      <w:lvlText w:val="%4."/>
      <w:lvlJc w:val="left"/>
      <w:pPr>
        <w:ind w:left="2880" w:hanging="360"/>
      </w:pPr>
    </w:lvl>
    <w:lvl w:ilvl="4" w:tplc="EEFE253C">
      <w:start w:val="1"/>
      <w:numFmt w:val="lowerLetter"/>
      <w:lvlText w:val="%5."/>
      <w:lvlJc w:val="left"/>
      <w:pPr>
        <w:ind w:left="3600" w:hanging="360"/>
      </w:pPr>
    </w:lvl>
    <w:lvl w:ilvl="5" w:tplc="DC5A0C98">
      <w:start w:val="1"/>
      <w:numFmt w:val="lowerRoman"/>
      <w:lvlText w:val="%6."/>
      <w:lvlJc w:val="right"/>
      <w:pPr>
        <w:ind w:left="4320" w:hanging="180"/>
      </w:pPr>
    </w:lvl>
    <w:lvl w:ilvl="6" w:tplc="81D659B0">
      <w:start w:val="1"/>
      <w:numFmt w:val="decimal"/>
      <w:lvlText w:val="%7."/>
      <w:lvlJc w:val="left"/>
      <w:pPr>
        <w:ind w:left="5040" w:hanging="360"/>
      </w:pPr>
    </w:lvl>
    <w:lvl w:ilvl="7" w:tplc="0AACE328">
      <w:start w:val="1"/>
      <w:numFmt w:val="lowerLetter"/>
      <w:lvlText w:val="%8."/>
      <w:lvlJc w:val="left"/>
      <w:pPr>
        <w:ind w:left="5760" w:hanging="360"/>
      </w:pPr>
    </w:lvl>
    <w:lvl w:ilvl="8" w:tplc="0CB277CC">
      <w:start w:val="1"/>
      <w:numFmt w:val="lowerRoman"/>
      <w:lvlText w:val="%9."/>
      <w:lvlJc w:val="right"/>
      <w:pPr>
        <w:ind w:left="6480" w:hanging="180"/>
      </w:pPr>
    </w:lvl>
  </w:abstractNum>
  <w:abstractNum w:abstractNumId="15" w15:restartNumberingAfterBreak="0">
    <w:nsid w:val="4D1D5F8B"/>
    <w:multiLevelType w:val="hybridMultilevel"/>
    <w:tmpl w:val="4D34424E"/>
    <w:lvl w:ilvl="0" w:tplc="34760EC8">
      <w:start w:val="1"/>
      <w:numFmt w:val="decimal"/>
      <w:lvlText w:val="%1."/>
      <w:lvlJc w:val="left"/>
      <w:pPr>
        <w:ind w:left="720" w:hanging="360"/>
      </w:pPr>
    </w:lvl>
    <w:lvl w:ilvl="1" w:tplc="71D8E31C">
      <w:start w:val="1"/>
      <w:numFmt w:val="lowerLetter"/>
      <w:lvlText w:val="%2."/>
      <w:lvlJc w:val="left"/>
      <w:pPr>
        <w:ind w:left="1440" w:hanging="360"/>
      </w:pPr>
    </w:lvl>
    <w:lvl w:ilvl="2" w:tplc="68F0267C">
      <w:start w:val="1"/>
      <w:numFmt w:val="lowerRoman"/>
      <w:lvlText w:val="%3."/>
      <w:lvlJc w:val="right"/>
      <w:pPr>
        <w:ind w:left="2160" w:hanging="180"/>
      </w:pPr>
    </w:lvl>
    <w:lvl w:ilvl="3" w:tplc="DBC0FF9C">
      <w:start w:val="1"/>
      <w:numFmt w:val="decimal"/>
      <w:lvlText w:val="%4."/>
      <w:lvlJc w:val="left"/>
      <w:pPr>
        <w:ind w:left="2880" w:hanging="360"/>
      </w:pPr>
    </w:lvl>
    <w:lvl w:ilvl="4" w:tplc="ACF0E48A">
      <w:start w:val="1"/>
      <w:numFmt w:val="lowerLetter"/>
      <w:lvlText w:val="%5."/>
      <w:lvlJc w:val="left"/>
      <w:pPr>
        <w:ind w:left="3600" w:hanging="360"/>
      </w:pPr>
    </w:lvl>
    <w:lvl w:ilvl="5" w:tplc="35880636">
      <w:start w:val="1"/>
      <w:numFmt w:val="lowerRoman"/>
      <w:lvlText w:val="%6."/>
      <w:lvlJc w:val="right"/>
      <w:pPr>
        <w:ind w:left="4320" w:hanging="180"/>
      </w:pPr>
    </w:lvl>
    <w:lvl w:ilvl="6" w:tplc="9DFEB0BC">
      <w:start w:val="1"/>
      <w:numFmt w:val="decimal"/>
      <w:lvlText w:val="%7."/>
      <w:lvlJc w:val="left"/>
      <w:pPr>
        <w:ind w:left="5040" w:hanging="360"/>
      </w:pPr>
    </w:lvl>
    <w:lvl w:ilvl="7" w:tplc="CD9E9BF4">
      <w:start w:val="1"/>
      <w:numFmt w:val="lowerLetter"/>
      <w:lvlText w:val="%8."/>
      <w:lvlJc w:val="left"/>
      <w:pPr>
        <w:ind w:left="5760" w:hanging="360"/>
      </w:pPr>
    </w:lvl>
    <w:lvl w:ilvl="8" w:tplc="787EFB3C">
      <w:start w:val="1"/>
      <w:numFmt w:val="lowerRoman"/>
      <w:lvlText w:val="%9."/>
      <w:lvlJc w:val="right"/>
      <w:pPr>
        <w:ind w:left="6480" w:hanging="180"/>
      </w:pPr>
    </w:lvl>
  </w:abstractNum>
  <w:abstractNum w:abstractNumId="16" w15:restartNumberingAfterBreak="0">
    <w:nsid w:val="4D5ECA84"/>
    <w:multiLevelType w:val="hybridMultilevel"/>
    <w:tmpl w:val="1CE6ED6A"/>
    <w:lvl w:ilvl="0" w:tplc="C10A4370">
      <w:start w:val="1"/>
      <w:numFmt w:val="lowerLetter"/>
      <w:lvlText w:val="%1."/>
      <w:lvlJc w:val="left"/>
      <w:pPr>
        <w:ind w:left="1068" w:hanging="360"/>
      </w:pPr>
    </w:lvl>
    <w:lvl w:ilvl="1" w:tplc="919C81D0">
      <w:start w:val="1"/>
      <w:numFmt w:val="lowerLetter"/>
      <w:lvlText w:val="%2."/>
      <w:lvlJc w:val="left"/>
      <w:pPr>
        <w:ind w:left="1788" w:hanging="360"/>
      </w:pPr>
    </w:lvl>
    <w:lvl w:ilvl="2" w:tplc="703AD9D6">
      <w:start w:val="1"/>
      <w:numFmt w:val="lowerRoman"/>
      <w:lvlText w:val="%3."/>
      <w:lvlJc w:val="right"/>
      <w:pPr>
        <w:ind w:left="2508" w:hanging="180"/>
      </w:pPr>
    </w:lvl>
    <w:lvl w:ilvl="3" w:tplc="91BEC102">
      <w:start w:val="1"/>
      <w:numFmt w:val="decimal"/>
      <w:lvlText w:val="%4."/>
      <w:lvlJc w:val="left"/>
      <w:pPr>
        <w:ind w:left="3228" w:hanging="360"/>
      </w:pPr>
    </w:lvl>
    <w:lvl w:ilvl="4" w:tplc="F814DB4A">
      <w:start w:val="1"/>
      <w:numFmt w:val="lowerLetter"/>
      <w:lvlText w:val="%5."/>
      <w:lvlJc w:val="left"/>
      <w:pPr>
        <w:ind w:left="3948" w:hanging="360"/>
      </w:pPr>
    </w:lvl>
    <w:lvl w:ilvl="5" w:tplc="38349ACA">
      <w:start w:val="1"/>
      <w:numFmt w:val="lowerRoman"/>
      <w:lvlText w:val="%6."/>
      <w:lvlJc w:val="right"/>
      <w:pPr>
        <w:ind w:left="4668" w:hanging="180"/>
      </w:pPr>
    </w:lvl>
    <w:lvl w:ilvl="6" w:tplc="A5D08D34">
      <w:start w:val="1"/>
      <w:numFmt w:val="decimal"/>
      <w:lvlText w:val="%7."/>
      <w:lvlJc w:val="left"/>
      <w:pPr>
        <w:ind w:left="5388" w:hanging="360"/>
      </w:pPr>
    </w:lvl>
    <w:lvl w:ilvl="7" w:tplc="997A666C">
      <w:start w:val="1"/>
      <w:numFmt w:val="lowerLetter"/>
      <w:lvlText w:val="%8."/>
      <w:lvlJc w:val="left"/>
      <w:pPr>
        <w:ind w:left="6108" w:hanging="360"/>
      </w:pPr>
    </w:lvl>
    <w:lvl w:ilvl="8" w:tplc="AD52D26A">
      <w:start w:val="1"/>
      <w:numFmt w:val="lowerRoman"/>
      <w:lvlText w:val="%9."/>
      <w:lvlJc w:val="right"/>
      <w:pPr>
        <w:ind w:left="6828" w:hanging="180"/>
      </w:pPr>
    </w:lvl>
  </w:abstractNum>
  <w:abstractNum w:abstractNumId="17" w15:restartNumberingAfterBreak="0">
    <w:nsid w:val="4DF70F8C"/>
    <w:multiLevelType w:val="hybridMultilevel"/>
    <w:tmpl w:val="56C2CAFE"/>
    <w:lvl w:ilvl="0" w:tplc="287A1E9A">
      <w:start w:val="9"/>
      <w:numFmt w:val="decimal"/>
      <w:lvlText w:val="%1."/>
      <w:lvlJc w:val="left"/>
      <w:pPr>
        <w:ind w:left="720" w:hanging="360"/>
      </w:pPr>
    </w:lvl>
    <w:lvl w:ilvl="1" w:tplc="3D5ED3CE">
      <w:start w:val="1"/>
      <w:numFmt w:val="lowerLetter"/>
      <w:lvlText w:val="%2."/>
      <w:lvlJc w:val="left"/>
      <w:pPr>
        <w:ind w:left="1440" w:hanging="360"/>
      </w:pPr>
    </w:lvl>
    <w:lvl w:ilvl="2" w:tplc="3B92B7A4">
      <w:start w:val="1"/>
      <w:numFmt w:val="lowerRoman"/>
      <w:lvlText w:val="%3."/>
      <w:lvlJc w:val="right"/>
      <w:pPr>
        <w:ind w:left="2160" w:hanging="180"/>
      </w:pPr>
    </w:lvl>
    <w:lvl w:ilvl="3" w:tplc="C450C402">
      <w:start w:val="1"/>
      <w:numFmt w:val="decimal"/>
      <w:lvlText w:val="%4."/>
      <w:lvlJc w:val="left"/>
      <w:pPr>
        <w:ind w:left="2880" w:hanging="360"/>
      </w:pPr>
    </w:lvl>
    <w:lvl w:ilvl="4" w:tplc="25349A62">
      <w:start w:val="1"/>
      <w:numFmt w:val="lowerLetter"/>
      <w:lvlText w:val="%5."/>
      <w:lvlJc w:val="left"/>
      <w:pPr>
        <w:ind w:left="3600" w:hanging="360"/>
      </w:pPr>
    </w:lvl>
    <w:lvl w:ilvl="5" w:tplc="2B826032">
      <w:start w:val="1"/>
      <w:numFmt w:val="lowerRoman"/>
      <w:lvlText w:val="%6."/>
      <w:lvlJc w:val="right"/>
      <w:pPr>
        <w:ind w:left="4320" w:hanging="180"/>
      </w:pPr>
    </w:lvl>
    <w:lvl w:ilvl="6" w:tplc="BAF00224">
      <w:start w:val="1"/>
      <w:numFmt w:val="decimal"/>
      <w:lvlText w:val="%7."/>
      <w:lvlJc w:val="left"/>
      <w:pPr>
        <w:ind w:left="5040" w:hanging="360"/>
      </w:pPr>
    </w:lvl>
    <w:lvl w:ilvl="7" w:tplc="63264510">
      <w:start w:val="1"/>
      <w:numFmt w:val="lowerLetter"/>
      <w:lvlText w:val="%8."/>
      <w:lvlJc w:val="left"/>
      <w:pPr>
        <w:ind w:left="5760" w:hanging="360"/>
      </w:pPr>
    </w:lvl>
    <w:lvl w:ilvl="8" w:tplc="E54E82CC">
      <w:start w:val="1"/>
      <w:numFmt w:val="lowerRoman"/>
      <w:lvlText w:val="%9."/>
      <w:lvlJc w:val="right"/>
      <w:pPr>
        <w:ind w:left="6480" w:hanging="180"/>
      </w:pPr>
    </w:lvl>
  </w:abstractNum>
  <w:abstractNum w:abstractNumId="18" w15:restartNumberingAfterBreak="0">
    <w:nsid w:val="588B55E1"/>
    <w:multiLevelType w:val="hybridMultilevel"/>
    <w:tmpl w:val="2E5CC4D4"/>
    <w:lvl w:ilvl="0" w:tplc="AEA2012A">
      <w:start w:val="6"/>
      <w:numFmt w:val="decimal"/>
      <w:lvlText w:val="%1."/>
      <w:lvlJc w:val="left"/>
      <w:pPr>
        <w:ind w:left="720" w:hanging="360"/>
      </w:pPr>
    </w:lvl>
    <w:lvl w:ilvl="1" w:tplc="F40E6152">
      <w:start w:val="1"/>
      <w:numFmt w:val="lowerLetter"/>
      <w:lvlText w:val="%2."/>
      <w:lvlJc w:val="left"/>
      <w:pPr>
        <w:ind w:left="1440" w:hanging="360"/>
      </w:pPr>
    </w:lvl>
    <w:lvl w:ilvl="2" w:tplc="039264C8">
      <w:start w:val="1"/>
      <w:numFmt w:val="lowerRoman"/>
      <w:lvlText w:val="%3."/>
      <w:lvlJc w:val="right"/>
      <w:pPr>
        <w:ind w:left="2160" w:hanging="180"/>
      </w:pPr>
    </w:lvl>
    <w:lvl w:ilvl="3" w:tplc="AD4239B2">
      <w:start w:val="1"/>
      <w:numFmt w:val="decimal"/>
      <w:lvlText w:val="%4."/>
      <w:lvlJc w:val="left"/>
      <w:pPr>
        <w:ind w:left="2880" w:hanging="360"/>
      </w:pPr>
    </w:lvl>
    <w:lvl w:ilvl="4" w:tplc="CD6E953A">
      <w:start w:val="1"/>
      <w:numFmt w:val="lowerLetter"/>
      <w:lvlText w:val="%5."/>
      <w:lvlJc w:val="left"/>
      <w:pPr>
        <w:ind w:left="3600" w:hanging="360"/>
      </w:pPr>
    </w:lvl>
    <w:lvl w:ilvl="5" w:tplc="6720B3CC">
      <w:start w:val="1"/>
      <w:numFmt w:val="lowerRoman"/>
      <w:lvlText w:val="%6."/>
      <w:lvlJc w:val="right"/>
      <w:pPr>
        <w:ind w:left="4320" w:hanging="180"/>
      </w:pPr>
    </w:lvl>
    <w:lvl w:ilvl="6" w:tplc="13A4D2BE">
      <w:start w:val="1"/>
      <w:numFmt w:val="decimal"/>
      <w:lvlText w:val="%7."/>
      <w:lvlJc w:val="left"/>
      <w:pPr>
        <w:ind w:left="5040" w:hanging="360"/>
      </w:pPr>
    </w:lvl>
    <w:lvl w:ilvl="7" w:tplc="57606612">
      <w:start w:val="1"/>
      <w:numFmt w:val="lowerLetter"/>
      <w:lvlText w:val="%8."/>
      <w:lvlJc w:val="left"/>
      <w:pPr>
        <w:ind w:left="5760" w:hanging="360"/>
      </w:pPr>
    </w:lvl>
    <w:lvl w:ilvl="8" w:tplc="52F6137C">
      <w:start w:val="1"/>
      <w:numFmt w:val="lowerRoman"/>
      <w:lvlText w:val="%9."/>
      <w:lvlJc w:val="right"/>
      <w:pPr>
        <w:ind w:left="6480" w:hanging="180"/>
      </w:pPr>
    </w:lvl>
  </w:abstractNum>
  <w:abstractNum w:abstractNumId="19" w15:restartNumberingAfterBreak="0">
    <w:nsid w:val="63462DF6"/>
    <w:multiLevelType w:val="hybridMultilevel"/>
    <w:tmpl w:val="4380E6A2"/>
    <w:lvl w:ilvl="0" w:tplc="764A7142">
      <w:start w:val="1"/>
      <w:numFmt w:val="decimal"/>
      <w:lvlText w:val="%1."/>
      <w:lvlJc w:val="left"/>
      <w:pPr>
        <w:ind w:left="720" w:hanging="360"/>
      </w:pPr>
    </w:lvl>
    <w:lvl w:ilvl="1" w:tplc="5D620048">
      <w:start w:val="1"/>
      <w:numFmt w:val="lowerLetter"/>
      <w:lvlText w:val="%2."/>
      <w:lvlJc w:val="left"/>
      <w:pPr>
        <w:ind w:left="1440" w:hanging="360"/>
      </w:pPr>
    </w:lvl>
    <w:lvl w:ilvl="2" w:tplc="00F886D6">
      <w:start w:val="1"/>
      <w:numFmt w:val="lowerRoman"/>
      <w:lvlText w:val="%3."/>
      <w:lvlJc w:val="right"/>
      <w:pPr>
        <w:ind w:left="2160" w:hanging="180"/>
      </w:pPr>
    </w:lvl>
    <w:lvl w:ilvl="3" w:tplc="46A0CAA2">
      <w:start w:val="1"/>
      <w:numFmt w:val="decimal"/>
      <w:lvlText w:val="%4."/>
      <w:lvlJc w:val="left"/>
      <w:pPr>
        <w:ind w:left="2880" w:hanging="360"/>
      </w:pPr>
    </w:lvl>
    <w:lvl w:ilvl="4" w:tplc="4E6E4542">
      <w:start w:val="1"/>
      <w:numFmt w:val="lowerLetter"/>
      <w:lvlText w:val="%5."/>
      <w:lvlJc w:val="left"/>
      <w:pPr>
        <w:ind w:left="3600" w:hanging="360"/>
      </w:pPr>
    </w:lvl>
    <w:lvl w:ilvl="5" w:tplc="6EE4BFB8">
      <w:start w:val="1"/>
      <w:numFmt w:val="lowerRoman"/>
      <w:lvlText w:val="%6."/>
      <w:lvlJc w:val="right"/>
      <w:pPr>
        <w:ind w:left="4320" w:hanging="180"/>
      </w:pPr>
    </w:lvl>
    <w:lvl w:ilvl="6" w:tplc="8B28228C">
      <w:start w:val="1"/>
      <w:numFmt w:val="decimal"/>
      <w:lvlText w:val="%7."/>
      <w:lvlJc w:val="left"/>
      <w:pPr>
        <w:ind w:left="5040" w:hanging="360"/>
      </w:pPr>
    </w:lvl>
    <w:lvl w:ilvl="7" w:tplc="C766075C">
      <w:start w:val="1"/>
      <w:numFmt w:val="lowerLetter"/>
      <w:lvlText w:val="%8."/>
      <w:lvlJc w:val="left"/>
      <w:pPr>
        <w:ind w:left="5760" w:hanging="360"/>
      </w:pPr>
    </w:lvl>
    <w:lvl w:ilvl="8" w:tplc="8F38F1EC">
      <w:start w:val="1"/>
      <w:numFmt w:val="lowerRoman"/>
      <w:lvlText w:val="%9."/>
      <w:lvlJc w:val="right"/>
      <w:pPr>
        <w:ind w:left="6480" w:hanging="180"/>
      </w:pPr>
    </w:lvl>
  </w:abstractNum>
  <w:abstractNum w:abstractNumId="20" w15:restartNumberingAfterBreak="0">
    <w:nsid w:val="641AA542"/>
    <w:multiLevelType w:val="hybridMultilevel"/>
    <w:tmpl w:val="AF6A29B4"/>
    <w:lvl w:ilvl="0" w:tplc="4DBA6F66">
      <w:start w:val="1"/>
      <w:numFmt w:val="lowerLetter"/>
      <w:lvlText w:val="%1."/>
      <w:lvlJc w:val="left"/>
      <w:pPr>
        <w:ind w:left="1428" w:hanging="360"/>
      </w:pPr>
    </w:lvl>
    <w:lvl w:ilvl="1" w:tplc="18C0EB9A">
      <w:start w:val="1"/>
      <w:numFmt w:val="lowerLetter"/>
      <w:lvlText w:val="%2."/>
      <w:lvlJc w:val="left"/>
      <w:pPr>
        <w:ind w:left="2148" w:hanging="360"/>
      </w:pPr>
    </w:lvl>
    <w:lvl w:ilvl="2" w:tplc="0080ACF0">
      <w:start w:val="1"/>
      <w:numFmt w:val="lowerRoman"/>
      <w:lvlText w:val="%3."/>
      <w:lvlJc w:val="right"/>
      <w:pPr>
        <w:ind w:left="2868" w:hanging="180"/>
      </w:pPr>
    </w:lvl>
    <w:lvl w:ilvl="3" w:tplc="E828FFA6">
      <w:start w:val="1"/>
      <w:numFmt w:val="decimal"/>
      <w:lvlText w:val="%4."/>
      <w:lvlJc w:val="left"/>
      <w:pPr>
        <w:ind w:left="3588" w:hanging="360"/>
      </w:pPr>
    </w:lvl>
    <w:lvl w:ilvl="4" w:tplc="409C1A4C">
      <w:start w:val="1"/>
      <w:numFmt w:val="lowerLetter"/>
      <w:lvlText w:val="%5."/>
      <w:lvlJc w:val="left"/>
      <w:pPr>
        <w:ind w:left="4308" w:hanging="360"/>
      </w:pPr>
    </w:lvl>
    <w:lvl w:ilvl="5" w:tplc="46B87116">
      <w:start w:val="1"/>
      <w:numFmt w:val="lowerRoman"/>
      <w:lvlText w:val="%6."/>
      <w:lvlJc w:val="right"/>
      <w:pPr>
        <w:ind w:left="5028" w:hanging="180"/>
      </w:pPr>
    </w:lvl>
    <w:lvl w:ilvl="6" w:tplc="C7A6D334">
      <w:start w:val="1"/>
      <w:numFmt w:val="decimal"/>
      <w:lvlText w:val="%7."/>
      <w:lvlJc w:val="left"/>
      <w:pPr>
        <w:ind w:left="5748" w:hanging="360"/>
      </w:pPr>
    </w:lvl>
    <w:lvl w:ilvl="7" w:tplc="03E24D90">
      <w:start w:val="1"/>
      <w:numFmt w:val="lowerLetter"/>
      <w:lvlText w:val="%8."/>
      <w:lvlJc w:val="left"/>
      <w:pPr>
        <w:ind w:left="6468" w:hanging="360"/>
      </w:pPr>
    </w:lvl>
    <w:lvl w:ilvl="8" w:tplc="1494C374">
      <w:start w:val="1"/>
      <w:numFmt w:val="lowerRoman"/>
      <w:lvlText w:val="%9."/>
      <w:lvlJc w:val="right"/>
      <w:pPr>
        <w:ind w:left="7188" w:hanging="180"/>
      </w:pPr>
    </w:lvl>
  </w:abstractNum>
  <w:abstractNum w:abstractNumId="21" w15:restartNumberingAfterBreak="0">
    <w:nsid w:val="64EE5189"/>
    <w:multiLevelType w:val="hybridMultilevel"/>
    <w:tmpl w:val="DD66272C"/>
    <w:lvl w:ilvl="0" w:tplc="04EC34DC">
      <w:start w:val="1"/>
      <w:numFmt w:val="decimal"/>
      <w:lvlText w:val="%1."/>
      <w:lvlJc w:val="left"/>
      <w:pPr>
        <w:ind w:left="720" w:hanging="360"/>
      </w:pPr>
    </w:lvl>
    <w:lvl w:ilvl="1" w:tplc="49084194">
      <w:start w:val="1"/>
      <w:numFmt w:val="lowerLetter"/>
      <w:lvlText w:val="%2."/>
      <w:lvlJc w:val="left"/>
      <w:pPr>
        <w:ind w:left="1440" w:hanging="360"/>
      </w:pPr>
    </w:lvl>
    <w:lvl w:ilvl="2" w:tplc="4148F8B0">
      <w:start w:val="1"/>
      <w:numFmt w:val="lowerRoman"/>
      <w:lvlText w:val="%3."/>
      <w:lvlJc w:val="right"/>
      <w:pPr>
        <w:ind w:left="2160" w:hanging="180"/>
      </w:pPr>
    </w:lvl>
    <w:lvl w:ilvl="3" w:tplc="15943B5E">
      <w:start w:val="1"/>
      <w:numFmt w:val="decimal"/>
      <w:lvlText w:val="%4."/>
      <w:lvlJc w:val="left"/>
      <w:pPr>
        <w:ind w:left="2880" w:hanging="360"/>
      </w:pPr>
    </w:lvl>
    <w:lvl w:ilvl="4" w:tplc="1328490C">
      <w:start w:val="1"/>
      <w:numFmt w:val="lowerLetter"/>
      <w:lvlText w:val="%5."/>
      <w:lvlJc w:val="left"/>
      <w:pPr>
        <w:ind w:left="3600" w:hanging="360"/>
      </w:pPr>
    </w:lvl>
    <w:lvl w:ilvl="5" w:tplc="C6204F08">
      <w:start w:val="1"/>
      <w:numFmt w:val="lowerRoman"/>
      <w:lvlText w:val="%6."/>
      <w:lvlJc w:val="right"/>
      <w:pPr>
        <w:ind w:left="4320" w:hanging="180"/>
      </w:pPr>
    </w:lvl>
    <w:lvl w:ilvl="6" w:tplc="731C8E22">
      <w:start w:val="1"/>
      <w:numFmt w:val="decimal"/>
      <w:lvlText w:val="%7."/>
      <w:lvlJc w:val="left"/>
      <w:pPr>
        <w:ind w:left="5040" w:hanging="360"/>
      </w:pPr>
    </w:lvl>
    <w:lvl w:ilvl="7" w:tplc="2FCC0BC2">
      <w:start w:val="1"/>
      <w:numFmt w:val="lowerLetter"/>
      <w:lvlText w:val="%8."/>
      <w:lvlJc w:val="left"/>
      <w:pPr>
        <w:ind w:left="5760" w:hanging="360"/>
      </w:pPr>
    </w:lvl>
    <w:lvl w:ilvl="8" w:tplc="66067E22">
      <w:start w:val="1"/>
      <w:numFmt w:val="lowerRoman"/>
      <w:lvlText w:val="%9."/>
      <w:lvlJc w:val="right"/>
      <w:pPr>
        <w:ind w:left="6480" w:hanging="180"/>
      </w:pPr>
    </w:lvl>
  </w:abstractNum>
  <w:abstractNum w:abstractNumId="22" w15:restartNumberingAfterBreak="0">
    <w:nsid w:val="6659BFCF"/>
    <w:multiLevelType w:val="hybridMultilevel"/>
    <w:tmpl w:val="DDFC93A2"/>
    <w:lvl w:ilvl="0" w:tplc="2EE0AE30">
      <w:start w:val="10"/>
      <w:numFmt w:val="decimal"/>
      <w:lvlText w:val="%1."/>
      <w:lvlJc w:val="left"/>
      <w:pPr>
        <w:ind w:left="720" w:hanging="360"/>
      </w:pPr>
    </w:lvl>
    <w:lvl w:ilvl="1" w:tplc="D4ECDDBA">
      <w:start w:val="1"/>
      <w:numFmt w:val="lowerLetter"/>
      <w:lvlText w:val="%2."/>
      <w:lvlJc w:val="left"/>
      <w:pPr>
        <w:ind w:left="1440" w:hanging="360"/>
      </w:pPr>
    </w:lvl>
    <w:lvl w:ilvl="2" w:tplc="E1D440EC">
      <w:start w:val="1"/>
      <w:numFmt w:val="lowerRoman"/>
      <w:lvlText w:val="%3."/>
      <w:lvlJc w:val="right"/>
      <w:pPr>
        <w:ind w:left="2160" w:hanging="180"/>
      </w:pPr>
    </w:lvl>
    <w:lvl w:ilvl="3" w:tplc="FC34F0CC">
      <w:start w:val="1"/>
      <w:numFmt w:val="decimal"/>
      <w:lvlText w:val="%4."/>
      <w:lvlJc w:val="left"/>
      <w:pPr>
        <w:ind w:left="2880" w:hanging="360"/>
      </w:pPr>
    </w:lvl>
    <w:lvl w:ilvl="4" w:tplc="506CA844">
      <w:start w:val="1"/>
      <w:numFmt w:val="lowerLetter"/>
      <w:lvlText w:val="%5."/>
      <w:lvlJc w:val="left"/>
      <w:pPr>
        <w:ind w:left="3600" w:hanging="360"/>
      </w:pPr>
    </w:lvl>
    <w:lvl w:ilvl="5" w:tplc="A8AA2E98">
      <w:start w:val="1"/>
      <w:numFmt w:val="lowerRoman"/>
      <w:lvlText w:val="%6."/>
      <w:lvlJc w:val="right"/>
      <w:pPr>
        <w:ind w:left="4320" w:hanging="180"/>
      </w:pPr>
    </w:lvl>
    <w:lvl w:ilvl="6" w:tplc="F42E1CF0">
      <w:start w:val="1"/>
      <w:numFmt w:val="decimal"/>
      <w:lvlText w:val="%7."/>
      <w:lvlJc w:val="left"/>
      <w:pPr>
        <w:ind w:left="5040" w:hanging="360"/>
      </w:pPr>
    </w:lvl>
    <w:lvl w:ilvl="7" w:tplc="8BB6564C">
      <w:start w:val="1"/>
      <w:numFmt w:val="lowerLetter"/>
      <w:lvlText w:val="%8."/>
      <w:lvlJc w:val="left"/>
      <w:pPr>
        <w:ind w:left="5760" w:hanging="360"/>
      </w:pPr>
    </w:lvl>
    <w:lvl w:ilvl="8" w:tplc="23ACF6C2">
      <w:start w:val="1"/>
      <w:numFmt w:val="lowerRoman"/>
      <w:lvlText w:val="%9."/>
      <w:lvlJc w:val="right"/>
      <w:pPr>
        <w:ind w:left="6480" w:hanging="180"/>
      </w:pPr>
    </w:lvl>
  </w:abstractNum>
  <w:abstractNum w:abstractNumId="23" w15:restartNumberingAfterBreak="0">
    <w:nsid w:val="68A0B3CA"/>
    <w:multiLevelType w:val="hybridMultilevel"/>
    <w:tmpl w:val="E92001FE"/>
    <w:lvl w:ilvl="0" w:tplc="CADAB816">
      <w:start w:val="2"/>
      <w:numFmt w:val="decimal"/>
      <w:lvlText w:val="%1."/>
      <w:lvlJc w:val="left"/>
      <w:pPr>
        <w:ind w:left="720" w:hanging="360"/>
      </w:pPr>
    </w:lvl>
    <w:lvl w:ilvl="1" w:tplc="CF8E35E2">
      <w:start w:val="1"/>
      <w:numFmt w:val="lowerLetter"/>
      <w:lvlText w:val="%2."/>
      <w:lvlJc w:val="left"/>
      <w:pPr>
        <w:ind w:left="1440" w:hanging="360"/>
      </w:pPr>
    </w:lvl>
    <w:lvl w:ilvl="2" w:tplc="9A648918">
      <w:start w:val="1"/>
      <w:numFmt w:val="lowerRoman"/>
      <w:lvlText w:val="%3."/>
      <w:lvlJc w:val="right"/>
      <w:pPr>
        <w:ind w:left="2160" w:hanging="180"/>
      </w:pPr>
    </w:lvl>
    <w:lvl w:ilvl="3" w:tplc="F8381E34">
      <w:start w:val="1"/>
      <w:numFmt w:val="decimal"/>
      <w:lvlText w:val="%4."/>
      <w:lvlJc w:val="left"/>
      <w:pPr>
        <w:ind w:left="2880" w:hanging="360"/>
      </w:pPr>
    </w:lvl>
    <w:lvl w:ilvl="4" w:tplc="1108AA42">
      <w:start w:val="1"/>
      <w:numFmt w:val="lowerLetter"/>
      <w:lvlText w:val="%5."/>
      <w:lvlJc w:val="left"/>
      <w:pPr>
        <w:ind w:left="3600" w:hanging="360"/>
      </w:pPr>
    </w:lvl>
    <w:lvl w:ilvl="5" w:tplc="41D62B56">
      <w:start w:val="1"/>
      <w:numFmt w:val="lowerRoman"/>
      <w:lvlText w:val="%6."/>
      <w:lvlJc w:val="right"/>
      <w:pPr>
        <w:ind w:left="4320" w:hanging="180"/>
      </w:pPr>
    </w:lvl>
    <w:lvl w:ilvl="6" w:tplc="D9F2B4C0">
      <w:start w:val="1"/>
      <w:numFmt w:val="decimal"/>
      <w:lvlText w:val="%7."/>
      <w:lvlJc w:val="left"/>
      <w:pPr>
        <w:ind w:left="5040" w:hanging="360"/>
      </w:pPr>
    </w:lvl>
    <w:lvl w:ilvl="7" w:tplc="B1D0E6E6">
      <w:start w:val="1"/>
      <w:numFmt w:val="lowerLetter"/>
      <w:lvlText w:val="%8."/>
      <w:lvlJc w:val="left"/>
      <w:pPr>
        <w:ind w:left="5760" w:hanging="360"/>
      </w:pPr>
    </w:lvl>
    <w:lvl w:ilvl="8" w:tplc="8312C5FC">
      <w:start w:val="1"/>
      <w:numFmt w:val="lowerRoman"/>
      <w:lvlText w:val="%9."/>
      <w:lvlJc w:val="right"/>
      <w:pPr>
        <w:ind w:left="6480" w:hanging="180"/>
      </w:pPr>
    </w:lvl>
  </w:abstractNum>
  <w:abstractNum w:abstractNumId="24" w15:restartNumberingAfterBreak="0">
    <w:nsid w:val="6B14AB3C"/>
    <w:multiLevelType w:val="hybridMultilevel"/>
    <w:tmpl w:val="42F4E61C"/>
    <w:lvl w:ilvl="0" w:tplc="750A893E">
      <w:start w:val="1"/>
      <w:numFmt w:val="decimal"/>
      <w:lvlText w:val="%1."/>
      <w:lvlJc w:val="left"/>
      <w:pPr>
        <w:ind w:left="720" w:hanging="360"/>
      </w:pPr>
    </w:lvl>
    <w:lvl w:ilvl="1" w:tplc="9C723E56">
      <w:start w:val="1"/>
      <w:numFmt w:val="lowerLetter"/>
      <w:lvlText w:val="%2."/>
      <w:lvlJc w:val="left"/>
      <w:pPr>
        <w:ind w:left="1440" w:hanging="360"/>
      </w:pPr>
    </w:lvl>
    <w:lvl w:ilvl="2" w:tplc="F83A82CC">
      <w:start w:val="1"/>
      <w:numFmt w:val="lowerRoman"/>
      <w:lvlText w:val="%3."/>
      <w:lvlJc w:val="right"/>
      <w:pPr>
        <w:ind w:left="2160" w:hanging="180"/>
      </w:pPr>
    </w:lvl>
    <w:lvl w:ilvl="3" w:tplc="45949D6A">
      <w:start w:val="1"/>
      <w:numFmt w:val="decimal"/>
      <w:lvlText w:val="%4."/>
      <w:lvlJc w:val="left"/>
      <w:pPr>
        <w:ind w:left="2880" w:hanging="360"/>
      </w:pPr>
    </w:lvl>
    <w:lvl w:ilvl="4" w:tplc="69F44764">
      <w:start w:val="1"/>
      <w:numFmt w:val="lowerLetter"/>
      <w:lvlText w:val="%5."/>
      <w:lvlJc w:val="left"/>
      <w:pPr>
        <w:ind w:left="3600" w:hanging="360"/>
      </w:pPr>
    </w:lvl>
    <w:lvl w:ilvl="5" w:tplc="50A08A46">
      <w:start w:val="1"/>
      <w:numFmt w:val="lowerRoman"/>
      <w:lvlText w:val="%6."/>
      <w:lvlJc w:val="right"/>
      <w:pPr>
        <w:ind w:left="4320" w:hanging="180"/>
      </w:pPr>
    </w:lvl>
    <w:lvl w:ilvl="6" w:tplc="14AA33D6">
      <w:start w:val="1"/>
      <w:numFmt w:val="decimal"/>
      <w:lvlText w:val="%7."/>
      <w:lvlJc w:val="left"/>
      <w:pPr>
        <w:ind w:left="5040" w:hanging="360"/>
      </w:pPr>
    </w:lvl>
    <w:lvl w:ilvl="7" w:tplc="277C34EA">
      <w:start w:val="1"/>
      <w:numFmt w:val="lowerLetter"/>
      <w:lvlText w:val="%8."/>
      <w:lvlJc w:val="left"/>
      <w:pPr>
        <w:ind w:left="5760" w:hanging="360"/>
      </w:pPr>
    </w:lvl>
    <w:lvl w:ilvl="8" w:tplc="55EA7EAE">
      <w:start w:val="1"/>
      <w:numFmt w:val="lowerRoman"/>
      <w:lvlText w:val="%9."/>
      <w:lvlJc w:val="right"/>
      <w:pPr>
        <w:ind w:left="6480" w:hanging="180"/>
      </w:pPr>
    </w:lvl>
  </w:abstractNum>
  <w:abstractNum w:abstractNumId="25" w15:restartNumberingAfterBreak="0">
    <w:nsid w:val="71F46038"/>
    <w:multiLevelType w:val="hybridMultilevel"/>
    <w:tmpl w:val="EA406248"/>
    <w:lvl w:ilvl="0" w:tplc="D7D8272C">
      <w:start w:val="1"/>
      <w:numFmt w:val="lowerLetter"/>
      <w:lvlText w:val="%1."/>
      <w:lvlJc w:val="left"/>
      <w:pPr>
        <w:ind w:left="1428" w:hanging="360"/>
      </w:pPr>
    </w:lvl>
    <w:lvl w:ilvl="1" w:tplc="3E3A8D72">
      <w:start w:val="1"/>
      <w:numFmt w:val="lowerLetter"/>
      <w:lvlText w:val="%2."/>
      <w:lvlJc w:val="left"/>
      <w:pPr>
        <w:ind w:left="2148" w:hanging="360"/>
      </w:pPr>
    </w:lvl>
    <w:lvl w:ilvl="2" w:tplc="EA683624">
      <w:start w:val="1"/>
      <w:numFmt w:val="lowerRoman"/>
      <w:lvlText w:val="%3."/>
      <w:lvlJc w:val="right"/>
      <w:pPr>
        <w:ind w:left="2868" w:hanging="180"/>
      </w:pPr>
    </w:lvl>
    <w:lvl w:ilvl="3" w:tplc="8C88CFF8">
      <w:start w:val="1"/>
      <w:numFmt w:val="decimal"/>
      <w:lvlText w:val="%4."/>
      <w:lvlJc w:val="left"/>
      <w:pPr>
        <w:ind w:left="3588" w:hanging="360"/>
      </w:pPr>
    </w:lvl>
    <w:lvl w:ilvl="4" w:tplc="D7602AD8">
      <w:start w:val="1"/>
      <w:numFmt w:val="lowerLetter"/>
      <w:lvlText w:val="%5."/>
      <w:lvlJc w:val="left"/>
      <w:pPr>
        <w:ind w:left="4308" w:hanging="360"/>
      </w:pPr>
    </w:lvl>
    <w:lvl w:ilvl="5" w:tplc="1DBE545C">
      <w:start w:val="1"/>
      <w:numFmt w:val="lowerRoman"/>
      <w:lvlText w:val="%6."/>
      <w:lvlJc w:val="right"/>
      <w:pPr>
        <w:ind w:left="5028" w:hanging="180"/>
      </w:pPr>
    </w:lvl>
    <w:lvl w:ilvl="6" w:tplc="B62E7A1C">
      <w:start w:val="1"/>
      <w:numFmt w:val="decimal"/>
      <w:lvlText w:val="%7."/>
      <w:lvlJc w:val="left"/>
      <w:pPr>
        <w:ind w:left="5748" w:hanging="360"/>
      </w:pPr>
    </w:lvl>
    <w:lvl w:ilvl="7" w:tplc="0A141690">
      <w:start w:val="1"/>
      <w:numFmt w:val="lowerLetter"/>
      <w:lvlText w:val="%8."/>
      <w:lvlJc w:val="left"/>
      <w:pPr>
        <w:ind w:left="6468" w:hanging="360"/>
      </w:pPr>
    </w:lvl>
    <w:lvl w:ilvl="8" w:tplc="D3D8A752">
      <w:start w:val="1"/>
      <w:numFmt w:val="lowerRoman"/>
      <w:lvlText w:val="%9."/>
      <w:lvlJc w:val="right"/>
      <w:pPr>
        <w:ind w:left="7188" w:hanging="180"/>
      </w:pPr>
    </w:lvl>
  </w:abstractNum>
  <w:abstractNum w:abstractNumId="26" w15:restartNumberingAfterBreak="0">
    <w:nsid w:val="756A819B"/>
    <w:multiLevelType w:val="hybridMultilevel"/>
    <w:tmpl w:val="C2420FF4"/>
    <w:lvl w:ilvl="0" w:tplc="84484522">
      <w:start w:val="5"/>
      <w:numFmt w:val="decimal"/>
      <w:lvlText w:val="%1."/>
      <w:lvlJc w:val="left"/>
      <w:pPr>
        <w:ind w:left="720" w:hanging="360"/>
      </w:pPr>
    </w:lvl>
    <w:lvl w:ilvl="1" w:tplc="BB4A9F34">
      <w:start w:val="1"/>
      <w:numFmt w:val="lowerLetter"/>
      <w:lvlText w:val="%2."/>
      <w:lvlJc w:val="left"/>
      <w:pPr>
        <w:ind w:left="1440" w:hanging="360"/>
      </w:pPr>
    </w:lvl>
    <w:lvl w:ilvl="2" w:tplc="1E96B7EA">
      <w:start w:val="1"/>
      <w:numFmt w:val="lowerRoman"/>
      <w:lvlText w:val="%3."/>
      <w:lvlJc w:val="right"/>
      <w:pPr>
        <w:ind w:left="2160" w:hanging="180"/>
      </w:pPr>
    </w:lvl>
    <w:lvl w:ilvl="3" w:tplc="030E8EFC">
      <w:start w:val="1"/>
      <w:numFmt w:val="decimal"/>
      <w:lvlText w:val="%4."/>
      <w:lvlJc w:val="left"/>
      <w:pPr>
        <w:ind w:left="2880" w:hanging="360"/>
      </w:pPr>
    </w:lvl>
    <w:lvl w:ilvl="4" w:tplc="D2769F24">
      <w:start w:val="1"/>
      <w:numFmt w:val="lowerLetter"/>
      <w:lvlText w:val="%5."/>
      <w:lvlJc w:val="left"/>
      <w:pPr>
        <w:ind w:left="3600" w:hanging="360"/>
      </w:pPr>
    </w:lvl>
    <w:lvl w:ilvl="5" w:tplc="D4E0299A">
      <w:start w:val="1"/>
      <w:numFmt w:val="lowerRoman"/>
      <w:lvlText w:val="%6."/>
      <w:lvlJc w:val="right"/>
      <w:pPr>
        <w:ind w:left="4320" w:hanging="180"/>
      </w:pPr>
    </w:lvl>
    <w:lvl w:ilvl="6" w:tplc="64A44352">
      <w:start w:val="1"/>
      <w:numFmt w:val="decimal"/>
      <w:lvlText w:val="%7."/>
      <w:lvlJc w:val="left"/>
      <w:pPr>
        <w:ind w:left="5040" w:hanging="360"/>
      </w:pPr>
    </w:lvl>
    <w:lvl w:ilvl="7" w:tplc="F880FA20">
      <w:start w:val="1"/>
      <w:numFmt w:val="lowerLetter"/>
      <w:lvlText w:val="%8."/>
      <w:lvlJc w:val="left"/>
      <w:pPr>
        <w:ind w:left="5760" w:hanging="360"/>
      </w:pPr>
    </w:lvl>
    <w:lvl w:ilvl="8" w:tplc="38023438">
      <w:start w:val="1"/>
      <w:numFmt w:val="lowerRoman"/>
      <w:lvlText w:val="%9."/>
      <w:lvlJc w:val="right"/>
      <w:pPr>
        <w:ind w:left="6480" w:hanging="180"/>
      </w:pPr>
    </w:lvl>
  </w:abstractNum>
  <w:abstractNum w:abstractNumId="27" w15:restartNumberingAfterBreak="0">
    <w:nsid w:val="7BEDF5CB"/>
    <w:multiLevelType w:val="hybridMultilevel"/>
    <w:tmpl w:val="DBCEEB08"/>
    <w:lvl w:ilvl="0" w:tplc="4E98B55E">
      <w:start w:val="3"/>
      <w:numFmt w:val="decimal"/>
      <w:lvlText w:val="%1."/>
      <w:lvlJc w:val="left"/>
      <w:pPr>
        <w:ind w:left="720" w:hanging="360"/>
      </w:pPr>
    </w:lvl>
    <w:lvl w:ilvl="1" w:tplc="7B6C6C0A">
      <w:start w:val="1"/>
      <w:numFmt w:val="lowerLetter"/>
      <w:lvlText w:val="%2."/>
      <w:lvlJc w:val="left"/>
      <w:pPr>
        <w:ind w:left="1440" w:hanging="360"/>
      </w:pPr>
    </w:lvl>
    <w:lvl w:ilvl="2" w:tplc="1A50D910">
      <w:start w:val="1"/>
      <w:numFmt w:val="lowerRoman"/>
      <w:lvlText w:val="%3."/>
      <w:lvlJc w:val="right"/>
      <w:pPr>
        <w:ind w:left="2160" w:hanging="180"/>
      </w:pPr>
    </w:lvl>
    <w:lvl w:ilvl="3" w:tplc="D0DADE0E">
      <w:start w:val="1"/>
      <w:numFmt w:val="decimal"/>
      <w:lvlText w:val="%4."/>
      <w:lvlJc w:val="left"/>
      <w:pPr>
        <w:ind w:left="2880" w:hanging="360"/>
      </w:pPr>
    </w:lvl>
    <w:lvl w:ilvl="4" w:tplc="5A5AC52A">
      <w:start w:val="1"/>
      <w:numFmt w:val="lowerLetter"/>
      <w:lvlText w:val="%5."/>
      <w:lvlJc w:val="left"/>
      <w:pPr>
        <w:ind w:left="3600" w:hanging="360"/>
      </w:pPr>
    </w:lvl>
    <w:lvl w:ilvl="5" w:tplc="917EF2F4">
      <w:start w:val="1"/>
      <w:numFmt w:val="lowerRoman"/>
      <w:lvlText w:val="%6."/>
      <w:lvlJc w:val="right"/>
      <w:pPr>
        <w:ind w:left="4320" w:hanging="180"/>
      </w:pPr>
    </w:lvl>
    <w:lvl w:ilvl="6" w:tplc="038EC124">
      <w:start w:val="1"/>
      <w:numFmt w:val="decimal"/>
      <w:lvlText w:val="%7."/>
      <w:lvlJc w:val="left"/>
      <w:pPr>
        <w:ind w:left="5040" w:hanging="360"/>
      </w:pPr>
    </w:lvl>
    <w:lvl w:ilvl="7" w:tplc="26749D62">
      <w:start w:val="1"/>
      <w:numFmt w:val="lowerLetter"/>
      <w:lvlText w:val="%8."/>
      <w:lvlJc w:val="left"/>
      <w:pPr>
        <w:ind w:left="5760" w:hanging="360"/>
      </w:pPr>
    </w:lvl>
    <w:lvl w:ilvl="8" w:tplc="47F4B0D2">
      <w:start w:val="1"/>
      <w:numFmt w:val="lowerRoman"/>
      <w:lvlText w:val="%9."/>
      <w:lvlJc w:val="right"/>
      <w:pPr>
        <w:ind w:left="6480" w:hanging="180"/>
      </w:pPr>
    </w:lvl>
  </w:abstractNum>
  <w:abstractNum w:abstractNumId="28" w15:restartNumberingAfterBreak="0">
    <w:nsid w:val="7DB84D2A"/>
    <w:multiLevelType w:val="hybridMultilevel"/>
    <w:tmpl w:val="C608D7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8"/>
  </w:num>
  <w:num w:numId="2">
    <w:abstractNumId w:val="3"/>
  </w:num>
  <w:num w:numId="3">
    <w:abstractNumId w:val="22"/>
  </w:num>
  <w:num w:numId="4">
    <w:abstractNumId w:val="17"/>
  </w:num>
  <w:num w:numId="5">
    <w:abstractNumId w:val="10"/>
  </w:num>
  <w:num w:numId="6">
    <w:abstractNumId w:val="2"/>
  </w:num>
  <w:num w:numId="7">
    <w:abstractNumId w:val="4"/>
  </w:num>
  <w:num w:numId="8">
    <w:abstractNumId w:val="9"/>
  </w:num>
  <w:num w:numId="9">
    <w:abstractNumId w:val="13"/>
  </w:num>
  <w:num w:numId="10">
    <w:abstractNumId w:val="20"/>
  </w:num>
  <w:num w:numId="11">
    <w:abstractNumId w:val="12"/>
  </w:num>
  <w:num w:numId="12">
    <w:abstractNumId w:val="5"/>
  </w:num>
  <w:num w:numId="13">
    <w:abstractNumId w:val="1"/>
  </w:num>
  <w:num w:numId="14">
    <w:abstractNumId w:val="16"/>
  </w:num>
  <w:num w:numId="15">
    <w:abstractNumId w:val="18"/>
  </w:num>
  <w:num w:numId="16">
    <w:abstractNumId w:val="26"/>
  </w:num>
  <w:num w:numId="17">
    <w:abstractNumId w:val="14"/>
  </w:num>
  <w:num w:numId="18">
    <w:abstractNumId w:val="19"/>
  </w:num>
  <w:num w:numId="19">
    <w:abstractNumId w:val="27"/>
  </w:num>
  <w:num w:numId="20">
    <w:abstractNumId w:val="25"/>
  </w:num>
  <w:num w:numId="21">
    <w:abstractNumId w:val="23"/>
  </w:num>
  <w:num w:numId="22">
    <w:abstractNumId w:val="7"/>
  </w:num>
  <w:num w:numId="23">
    <w:abstractNumId w:val="0"/>
  </w:num>
  <w:num w:numId="24">
    <w:abstractNumId w:val="21"/>
  </w:num>
  <w:num w:numId="25">
    <w:abstractNumId w:val="24"/>
  </w:num>
  <w:num w:numId="26">
    <w:abstractNumId w:val="6"/>
  </w:num>
  <w:num w:numId="27">
    <w:abstractNumId w:val="15"/>
  </w:num>
  <w:num w:numId="28">
    <w:abstractNumId w:val="28"/>
  </w:num>
  <w:num w:numId="29">
    <w:abstractNumId w:val="1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Carla Johanna Zamora Herrera">
    <w15:presenceInfo w15:providerId="AD" w15:userId="S::carla.zamora@igac.gov.co::0850cd88-f50b-490d-9be8-a114dd1b1802"/>
  </w15:person>
  <w15:person w15:author="Miguel Andres Martinez Toro">
    <w15:presenceInfo w15:providerId="AD" w15:userId="S::miguel.martinez@igac.gov.co::fd1bd794-111d-42ae-8b77-980ea6c396b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3276"/>
    <w:rsid w:val="00017C2A"/>
    <w:rsid w:val="0002145B"/>
    <w:rsid w:val="00044AF4"/>
    <w:rsid w:val="0005231B"/>
    <w:rsid w:val="00063418"/>
    <w:rsid w:val="00070EF9"/>
    <w:rsid w:val="00073A1D"/>
    <w:rsid w:val="00086807"/>
    <w:rsid w:val="0008697F"/>
    <w:rsid w:val="000A0EF6"/>
    <w:rsid w:val="000C21AB"/>
    <w:rsid w:val="000C768C"/>
    <w:rsid w:val="000D0233"/>
    <w:rsid w:val="000D62A0"/>
    <w:rsid w:val="000D640A"/>
    <w:rsid w:val="00112293"/>
    <w:rsid w:val="00113B6A"/>
    <w:rsid w:val="001471E9"/>
    <w:rsid w:val="00156490"/>
    <w:rsid w:val="001578C9"/>
    <w:rsid w:val="00160199"/>
    <w:rsid w:val="00182535"/>
    <w:rsid w:val="00184498"/>
    <w:rsid w:val="001B18EE"/>
    <w:rsid w:val="001E5E1A"/>
    <w:rsid w:val="001F20C8"/>
    <w:rsid w:val="00230851"/>
    <w:rsid w:val="00231B8F"/>
    <w:rsid w:val="00233D04"/>
    <w:rsid w:val="0024139C"/>
    <w:rsid w:val="0024326D"/>
    <w:rsid w:val="00263956"/>
    <w:rsid w:val="00270D64"/>
    <w:rsid w:val="00277DA0"/>
    <w:rsid w:val="00281665"/>
    <w:rsid w:val="00293230"/>
    <w:rsid w:val="002978F3"/>
    <w:rsid w:val="002A39AD"/>
    <w:rsid w:val="002B02CF"/>
    <w:rsid w:val="002B11B4"/>
    <w:rsid w:val="002B754B"/>
    <w:rsid w:val="002E339B"/>
    <w:rsid w:val="00303D4F"/>
    <w:rsid w:val="0032034C"/>
    <w:rsid w:val="0035034E"/>
    <w:rsid w:val="00356B62"/>
    <w:rsid w:val="00357102"/>
    <w:rsid w:val="00357B43"/>
    <w:rsid w:val="00360CA9"/>
    <w:rsid w:val="0036155F"/>
    <w:rsid w:val="00373105"/>
    <w:rsid w:val="00380E59"/>
    <w:rsid w:val="00393FBD"/>
    <w:rsid w:val="003A7D82"/>
    <w:rsid w:val="003B1FF7"/>
    <w:rsid w:val="003B5594"/>
    <w:rsid w:val="003B6143"/>
    <w:rsid w:val="003C25BD"/>
    <w:rsid w:val="003C3313"/>
    <w:rsid w:val="003C3D3B"/>
    <w:rsid w:val="003E7EC3"/>
    <w:rsid w:val="00432187"/>
    <w:rsid w:val="00437361"/>
    <w:rsid w:val="00446E6F"/>
    <w:rsid w:val="00463854"/>
    <w:rsid w:val="00472231"/>
    <w:rsid w:val="00477E01"/>
    <w:rsid w:val="004915F6"/>
    <w:rsid w:val="00491BE7"/>
    <w:rsid w:val="00492DC3"/>
    <w:rsid w:val="004A3F05"/>
    <w:rsid w:val="004B0BC3"/>
    <w:rsid w:val="004E2526"/>
    <w:rsid w:val="004F4167"/>
    <w:rsid w:val="005109E8"/>
    <w:rsid w:val="00541D35"/>
    <w:rsid w:val="00541E3E"/>
    <w:rsid w:val="00555A25"/>
    <w:rsid w:val="005651B4"/>
    <w:rsid w:val="005734A6"/>
    <w:rsid w:val="00586AF0"/>
    <w:rsid w:val="00587081"/>
    <w:rsid w:val="005926CC"/>
    <w:rsid w:val="005940E0"/>
    <w:rsid w:val="00597C78"/>
    <w:rsid w:val="005B0ED1"/>
    <w:rsid w:val="005C2517"/>
    <w:rsid w:val="005E1FC6"/>
    <w:rsid w:val="00610483"/>
    <w:rsid w:val="006150B0"/>
    <w:rsid w:val="00630752"/>
    <w:rsid w:val="0063355A"/>
    <w:rsid w:val="00644BF2"/>
    <w:rsid w:val="00647C58"/>
    <w:rsid w:val="00650EBA"/>
    <w:rsid w:val="00655294"/>
    <w:rsid w:val="00662F0A"/>
    <w:rsid w:val="00676A8D"/>
    <w:rsid w:val="00694AB6"/>
    <w:rsid w:val="006B3505"/>
    <w:rsid w:val="006B5285"/>
    <w:rsid w:val="006B6034"/>
    <w:rsid w:val="006C63A8"/>
    <w:rsid w:val="006D2952"/>
    <w:rsid w:val="00707B7E"/>
    <w:rsid w:val="00714EFC"/>
    <w:rsid w:val="00722BC5"/>
    <w:rsid w:val="0072419F"/>
    <w:rsid w:val="007319FB"/>
    <w:rsid w:val="00733342"/>
    <w:rsid w:val="00747E06"/>
    <w:rsid w:val="007540FC"/>
    <w:rsid w:val="00782072"/>
    <w:rsid w:val="00783DAE"/>
    <w:rsid w:val="007961FA"/>
    <w:rsid w:val="007C7138"/>
    <w:rsid w:val="00812E28"/>
    <w:rsid w:val="008168DB"/>
    <w:rsid w:val="008230BC"/>
    <w:rsid w:val="00837EFE"/>
    <w:rsid w:val="00883898"/>
    <w:rsid w:val="00895E49"/>
    <w:rsid w:val="008D1B30"/>
    <w:rsid w:val="008D4B9B"/>
    <w:rsid w:val="009024A6"/>
    <w:rsid w:val="00902660"/>
    <w:rsid w:val="00933276"/>
    <w:rsid w:val="0093E3A4"/>
    <w:rsid w:val="00951527"/>
    <w:rsid w:val="009930E9"/>
    <w:rsid w:val="009A5946"/>
    <w:rsid w:val="009C1436"/>
    <w:rsid w:val="009C5F93"/>
    <w:rsid w:val="009D38C1"/>
    <w:rsid w:val="009E0A99"/>
    <w:rsid w:val="009E3641"/>
    <w:rsid w:val="009E7845"/>
    <w:rsid w:val="009F3DF1"/>
    <w:rsid w:val="009F693F"/>
    <w:rsid w:val="00A053AC"/>
    <w:rsid w:val="00A11877"/>
    <w:rsid w:val="00A14724"/>
    <w:rsid w:val="00A2B147"/>
    <w:rsid w:val="00A30B76"/>
    <w:rsid w:val="00A47ED4"/>
    <w:rsid w:val="00A51715"/>
    <w:rsid w:val="00A53FDA"/>
    <w:rsid w:val="00A771DB"/>
    <w:rsid w:val="00A8487B"/>
    <w:rsid w:val="00B15EDC"/>
    <w:rsid w:val="00B16D51"/>
    <w:rsid w:val="00B16EC3"/>
    <w:rsid w:val="00B20225"/>
    <w:rsid w:val="00B252A4"/>
    <w:rsid w:val="00B34F53"/>
    <w:rsid w:val="00B362DD"/>
    <w:rsid w:val="00B372DF"/>
    <w:rsid w:val="00B60CFD"/>
    <w:rsid w:val="00B6108E"/>
    <w:rsid w:val="00B669B1"/>
    <w:rsid w:val="00B7272A"/>
    <w:rsid w:val="00B93946"/>
    <w:rsid w:val="00BA269F"/>
    <w:rsid w:val="00BA7F56"/>
    <w:rsid w:val="00BB4E89"/>
    <w:rsid w:val="00BC487A"/>
    <w:rsid w:val="00BD070F"/>
    <w:rsid w:val="00BE7DF1"/>
    <w:rsid w:val="00C04458"/>
    <w:rsid w:val="00C06CA7"/>
    <w:rsid w:val="00C220EA"/>
    <w:rsid w:val="00C26443"/>
    <w:rsid w:val="00C277B6"/>
    <w:rsid w:val="00C30631"/>
    <w:rsid w:val="00C40815"/>
    <w:rsid w:val="00C61F9D"/>
    <w:rsid w:val="00C731F2"/>
    <w:rsid w:val="00C96994"/>
    <w:rsid w:val="00CA5C4C"/>
    <w:rsid w:val="00CA5F53"/>
    <w:rsid w:val="00CC0168"/>
    <w:rsid w:val="00CC0E4F"/>
    <w:rsid w:val="00CC125C"/>
    <w:rsid w:val="00CE4D38"/>
    <w:rsid w:val="00CF7F8C"/>
    <w:rsid w:val="00D16A00"/>
    <w:rsid w:val="00D30463"/>
    <w:rsid w:val="00D369B4"/>
    <w:rsid w:val="00D47B58"/>
    <w:rsid w:val="00D547D4"/>
    <w:rsid w:val="00D569D0"/>
    <w:rsid w:val="00D6024F"/>
    <w:rsid w:val="00D63E70"/>
    <w:rsid w:val="00D869C5"/>
    <w:rsid w:val="00D90E35"/>
    <w:rsid w:val="00DC1A13"/>
    <w:rsid w:val="00DC3692"/>
    <w:rsid w:val="00DC3DAD"/>
    <w:rsid w:val="00DC3E41"/>
    <w:rsid w:val="00DD5F67"/>
    <w:rsid w:val="00DE212F"/>
    <w:rsid w:val="00DE4363"/>
    <w:rsid w:val="00DF2597"/>
    <w:rsid w:val="00DF54C8"/>
    <w:rsid w:val="00DF7557"/>
    <w:rsid w:val="00E02E28"/>
    <w:rsid w:val="00E134A7"/>
    <w:rsid w:val="00E138AA"/>
    <w:rsid w:val="00E31752"/>
    <w:rsid w:val="00E3681F"/>
    <w:rsid w:val="00E41DCA"/>
    <w:rsid w:val="00E47DE4"/>
    <w:rsid w:val="00E52BFC"/>
    <w:rsid w:val="00E537A6"/>
    <w:rsid w:val="00E61B98"/>
    <w:rsid w:val="00E62E08"/>
    <w:rsid w:val="00E736A8"/>
    <w:rsid w:val="00E800DE"/>
    <w:rsid w:val="00E91772"/>
    <w:rsid w:val="00E94D46"/>
    <w:rsid w:val="00EA62A1"/>
    <w:rsid w:val="00EC25AA"/>
    <w:rsid w:val="00EC5867"/>
    <w:rsid w:val="00EC7C03"/>
    <w:rsid w:val="00F310EE"/>
    <w:rsid w:val="00F3A5C2"/>
    <w:rsid w:val="00F42A6F"/>
    <w:rsid w:val="00F57A7E"/>
    <w:rsid w:val="00F66F1A"/>
    <w:rsid w:val="00F75409"/>
    <w:rsid w:val="00F85CD9"/>
    <w:rsid w:val="00F86BE3"/>
    <w:rsid w:val="00FA0DCC"/>
    <w:rsid w:val="00FA6AF2"/>
    <w:rsid w:val="00FD4E1C"/>
    <w:rsid w:val="012CF565"/>
    <w:rsid w:val="0132C8A1"/>
    <w:rsid w:val="0139AF7D"/>
    <w:rsid w:val="01476EB9"/>
    <w:rsid w:val="0154FB99"/>
    <w:rsid w:val="017D249F"/>
    <w:rsid w:val="0183F0E8"/>
    <w:rsid w:val="0189A094"/>
    <w:rsid w:val="01ADD3BB"/>
    <w:rsid w:val="01D5B211"/>
    <w:rsid w:val="01DE2501"/>
    <w:rsid w:val="01F4EAB5"/>
    <w:rsid w:val="022A5465"/>
    <w:rsid w:val="028AEF39"/>
    <w:rsid w:val="029EF58F"/>
    <w:rsid w:val="02A48FD4"/>
    <w:rsid w:val="02D38C5E"/>
    <w:rsid w:val="02D571CE"/>
    <w:rsid w:val="030A05E5"/>
    <w:rsid w:val="031111D4"/>
    <w:rsid w:val="033010DD"/>
    <w:rsid w:val="0345AE18"/>
    <w:rsid w:val="034E28D5"/>
    <w:rsid w:val="03628EE0"/>
    <w:rsid w:val="03BCA0F4"/>
    <w:rsid w:val="03BEC22F"/>
    <w:rsid w:val="03C99D81"/>
    <w:rsid w:val="03E50AEF"/>
    <w:rsid w:val="03EB2C79"/>
    <w:rsid w:val="03EE52C0"/>
    <w:rsid w:val="04161A36"/>
    <w:rsid w:val="046AA5A4"/>
    <w:rsid w:val="047FCF2B"/>
    <w:rsid w:val="04B5EC17"/>
    <w:rsid w:val="04C9FB83"/>
    <w:rsid w:val="05002AEF"/>
    <w:rsid w:val="053318B4"/>
    <w:rsid w:val="05415DDC"/>
    <w:rsid w:val="05ADEE88"/>
    <w:rsid w:val="05C8506D"/>
    <w:rsid w:val="05D0271A"/>
    <w:rsid w:val="05E85FA8"/>
    <w:rsid w:val="06106E8A"/>
    <w:rsid w:val="061B8243"/>
    <w:rsid w:val="06747189"/>
    <w:rsid w:val="0678FE44"/>
    <w:rsid w:val="06D30C0B"/>
    <w:rsid w:val="06E67DDB"/>
    <w:rsid w:val="074AF871"/>
    <w:rsid w:val="0762EE8D"/>
    <w:rsid w:val="077A5B37"/>
    <w:rsid w:val="0790085E"/>
    <w:rsid w:val="07A71AF2"/>
    <w:rsid w:val="07D2676C"/>
    <w:rsid w:val="0821823D"/>
    <w:rsid w:val="08399065"/>
    <w:rsid w:val="08497583"/>
    <w:rsid w:val="0869E1D5"/>
    <w:rsid w:val="088F70CB"/>
    <w:rsid w:val="08A67E2F"/>
    <w:rsid w:val="08ADF4FF"/>
    <w:rsid w:val="08AE2B2C"/>
    <w:rsid w:val="08B4AE1E"/>
    <w:rsid w:val="0900A412"/>
    <w:rsid w:val="09018549"/>
    <w:rsid w:val="094B57A3"/>
    <w:rsid w:val="096E37CD"/>
    <w:rsid w:val="09949FBD"/>
    <w:rsid w:val="09E6AE48"/>
    <w:rsid w:val="0A1009A2"/>
    <w:rsid w:val="0A4F1DA0"/>
    <w:rsid w:val="0A9FD94A"/>
    <w:rsid w:val="0AA02936"/>
    <w:rsid w:val="0B1F21E4"/>
    <w:rsid w:val="0B675E72"/>
    <w:rsid w:val="0BCCB72F"/>
    <w:rsid w:val="0BCF33C4"/>
    <w:rsid w:val="0BDF7975"/>
    <w:rsid w:val="0C127662"/>
    <w:rsid w:val="0C1D5A4A"/>
    <w:rsid w:val="0C2C8F4B"/>
    <w:rsid w:val="0C4878F4"/>
    <w:rsid w:val="0C600D8A"/>
    <w:rsid w:val="0C719B6A"/>
    <w:rsid w:val="0CCA593E"/>
    <w:rsid w:val="0CE98D13"/>
    <w:rsid w:val="0CF26494"/>
    <w:rsid w:val="0D4B9AE0"/>
    <w:rsid w:val="0D73BB77"/>
    <w:rsid w:val="0D973470"/>
    <w:rsid w:val="0D9A81B6"/>
    <w:rsid w:val="0DC7E8F7"/>
    <w:rsid w:val="0DD1B9C9"/>
    <w:rsid w:val="0EA6A8F8"/>
    <w:rsid w:val="0EC02ECC"/>
    <w:rsid w:val="0ED68F1C"/>
    <w:rsid w:val="0EEB236C"/>
    <w:rsid w:val="0F07AFEB"/>
    <w:rsid w:val="0F0D0B68"/>
    <w:rsid w:val="0F6D8A2A"/>
    <w:rsid w:val="0F9375B9"/>
    <w:rsid w:val="0FB07EDF"/>
    <w:rsid w:val="10000634"/>
    <w:rsid w:val="1001FA00"/>
    <w:rsid w:val="1004CBC2"/>
    <w:rsid w:val="10DB8F7F"/>
    <w:rsid w:val="10F71458"/>
    <w:rsid w:val="1102C1BA"/>
    <w:rsid w:val="110D41AF"/>
    <w:rsid w:val="113CAE6B"/>
    <w:rsid w:val="118BD226"/>
    <w:rsid w:val="119EB4C1"/>
    <w:rsid w:val="11A26645"/>
    <w:rsid w:val="11A3F527"/>
    <w:rsid w:val="11A5B7E7"/>
    <w:rsid w:val="11E6F2A2"/>
    <w:rsid w:val="12405E54"/>
    <w:rsid w:val="126DF2D9"/>
    <w:rsid w:val="12707354"/>
    <w:rsid w:val="129B5A1A"/>
    <w:rsid w:val="12C62D4E"/>
    <w:rsid w:val="12ED5DFB"/>
    <w:rsid w:val="130E0D41"/>
    <w:rsid w:val="13382BF5"/>
    <w:rsid w:val="13382D06"/>
    <w:rsid w:val="139BE103"/>
    <w:rsid w:val="13B788D5"/>
    <w:rsid w:val="13FFD02C"/>
    <w:rsid w:val="143A627C"/>
    <w:rsid w:val="144671A6"/>
    <w:rsid w:val="14C105F7"/>
    <w:rsid w:val="14F03557"/>
    <w:rsid w:val="151F5A8E"/>
    <w:rsid w:val="153D5D40"/>
    <w:rsid w:val="15485802"/>
    <w:rsid w:val="1566872D"/>
    <w:rsid w:val="1592E321"/>
    <w:rsid w:val="15B1FFB6"/>
    <w:rsid w:val="15BDAE40"/>
    <w:rsid w:val="15D632DD"/>
    <w:rsid w:val="15F3DFF3"/>
    <w:rsid w:val="15FECFA9"/>
    <w:rsid w:val="1616C2DB"/>
    <w:rsid w:val="16348F92"/>
    <w:rsid w:val="1645AE03"/>
    <w:rsid w:val="167B5308"/>
    <w:rsid w:val="168E910F"/>
    <w:rsid w:val="16C9F5D0"/>
    <w:rsid w:val="179635EF"/>
    <w:rsid w:val="17A2781A"/>
    <w:rsid w:val="17AB9BDD"/>
    <w:rsid w:val="17B8FEB3"/>
    <w:rsid w:val="17F5DD85"/>
    <w:rsid w:val="17F8A6B9"/>
    <w:rsid w:val="180D0BE5"/>
    <w:rsid w:val="18115423"/>
    <w:rsid w:val="1816E15A"/>
    <w:rsid w:val="1829E094"/>
    <w:rsid w:val="18382AFC"/>
    <w:rsid w:val="19015442"/>
    <w:rsid w:val="1926FBFC"/>
    <w:rsid w:val="1954CF14"/>
    <w:rsid w:val="1970D5A3"/>
    <w:rsid w:val="19AF070C"/>
    <w:rsid w:val="19E3E641"/>
    <w:rsid w:val="1A065C97"/>
    <w:rsid w:val="1A35CC86"/>
    <w:rsid w:val="1AADC412"/>
    <w:rsid w:val="1AB29D41"/>
    <w:rsid w:val="1AD89063"/>
    <w:rsid w:val="1AE01631"/>
    <w:rsid w:val="1B44ACA7"/>
    <w:rsid w:val="1B6EB015"/>
    <w:rsid w:val="1B761A1A"/>
    <w:rsid w:val="1BC5DFF1"/>
    <w:rsid w:val="1BEACE8A"/>
    <w:rsid w:val="1C00A9E3"/>
    <w:rsid w:val="1C0F8D69"/>
    <w:rsid w:val="1C14C545"/>
    <w:rsid w:val="1C15EBFB"/>
    <w:rsid w:val="1C161B73"/>
    <w:rsid w:val="1C173FCB"/>
    <w:rsid w:val="1C176D86"/>
    <w:rsid w:val="1C341CE9"/>
    <w:rsid w:val="1C457461"/>
    <w:rsid w:val="1D22D74B"/>
    <w:rsid w:val="1DB095A6"/>
    <w:rsid w:val="1DD310F5"/>
    <w:rsid w:val="1DE27323"/>
    <w:rsid w:val="1EF441BA"/>
    <w:rsid w:val="1F3750CF"/>
    <w:rsid w:val="1F815542"/>
    <w:rsid w:val="1FAD89FF"/>
    <w:rsid w:val="1FE01727"/>
    <w:rsid w:val="1FF70D85"/>
    <w:rsid w:val="201E340C"/>
    <w:rsid w:val="205A598F"/>
    <w:rsid w:val="2062B39A"/>
    <w:rsid w:val="208456D7"/>
    <w:rsid w:val="20DE5334"/>
    <w:rsid w:val="20E83668"/>
    <w:rsid w:val="21518454"/>
    <w:rsid w:val="21593F20"/>
    <w:rsid w:val="216D151D"/>
    <w:rsid w:val="218A2930"/>
    <w:rsid w:val="21BC2D5B"/>
    <w:rsid w:val="21CF4CF3"/>
    <w:rsid w:val="21DC31E4"/>
    <w:rsid w:val="22170B52"/>
    <w:rsid w:val="2223F4F6"/>
    <w:rsid w:val="2280148E"/>
    <w:rsid w:val="22A71D4E"/>
    <w:rsid w:val="22D818E2"/>
    <w:rsid w:val="2302A111"/>
    <w:rsid w:val="2338C5E1"/>
    <w:rsid w:val="234BEA7E"/>
    <w:rsid w:val="23EEA918"/>
    <w:rsid w:val="23FA5299"/>
    <w:rsid w:val="2405D873"/>
    <w:rsid w:val="240959F0"/>
    <w:rsid w:val="240B7ADC"/>
    <w:rsid w:val="2440A6F5"/>
    <w:rsid w:val="2442EDAF"/>
    <w:rsid w:val="246393CD"/>
    <w:rsid w:val="248BD615"/>
    <w:rsid w:val="24B51CFE"/>
    <w:rsid w:val="24C46912"/>
    <w:rsid w:val="24D1284C"/>
    <w:rsid w:val="25136B89"/>
    <w:rsid w:val="25413047"/>
    <w:rsid w:val="25787640"/>
    <w:rsid w:val="25869E30"/>
    <w:rsid w:val="259EBBFE"/>
    <w:rsid w:val="25B6E8A9"/>
    <w:rsid w:val="263E2657"/>
    <w:rsid w:val="2658C8EC"/>
    <w:rsid w:val="265D5E3C"/>
    <w:rsid w:val="26D099D8"/>
    <w:rsid w:val="26D1F51E"/>
    <w:rsid w:val="26E0199A"/>
    <w:rsid w:val="275F8CB0"/>
    <w:rsid w:val="277FE06E"/>
    <w:rsid w:val="2784E592"/>
    <w:rsid w:val="2790148E"/>
    <w:rsid w:val="279F4AF3"/>
    <w:rsid w:val="27B2B6D2"/>
    <w:rsid w:val="27CD638E"/>
    <w:rsid w:val="27D7BEF4"/>
    <w:rsid w:val="27D9EE35"/>
    <w:rsid w:val="27F2F977"/>
    <w:rsid w:val="27F8540E"/>
    <w:rsid w:val="28600052"/>
    <w:rsid w:val="287D1DBD"/>
    <w:rsid w:val="28806822"/>
    <w:rsid w:val="28DCCB13"/>
    <w:rsid w:val="28DE128E"/>
    <w:rsid w:val="28F562D3"/>
    <w:rsid w:val="2903EA73"/>
    <w:rsid w:val="2906AD6F"/>
    <w:rsid w:val="29833C19"/>
    <w:rsid w:val="2985A141"/>
    <w:rsid w:val="29CBABC3"/>
    <w:rsid w:val="29F862BD"/>
    <w:rsid w:val="2A0052A1"/>
    <w:rsid w:val="2A16FE1A"/>
    <w:rsid w:val="2A2C00F6"/>
    <w:rsid w:val="2A71871D"/>
    <w:rsid w:val="2A852113"/>
    <w:rsid w:val="2A9B81E7"/>
    <w:rsid w:val="2AA27DD0"/>
    <w:rsid w:val="2AC13B44"/>
    <w:rsid w:val="2B0C1AB9"/>
    <w:rsid w:val="2B274173"/>
    <w:rsid w:val="2B677C24"/>
    <w:rsid w:val="2B8F0270"/>
    <w:rsid w:val="2BA15E9F"/>
    <w:rsid w:val="2BE87A97"/>
    <w:rsid w:val="2C26F6D4"/>
    <w:rsid w:val="2C356B07"/>
    <w:rsid w:val="2C577D3D"/>
    <w:rsid w:val="2C7E7CD2"/>
    <w:rsid w:val="2C8E7355"/>
    <w:rsid w:val="2CA365DA"/>
    <w:rsid w:val="2CA3E9CE"/>
    <w:rsid w:val="2CD7586B"/>
    <w:rsid w:val="2D14C8CE"/>
    <w:rsid w:val="2D30E359"/>
    <w:rsid w:val="2D51334E"/>
    <w:rsid w:val="2D8D6C8B"/>
    <w:rsid w:val="2DC1B5FC"/>
    <w:rsid w:val="2DC4C3C2"/>
    <w:rsid w:val="2DCEA6F6"/>
    <w:rsid w:val="2DE8DAC6"/>
    <w:rsid w:val="2DF00921"/>
    <w:rsid w:val="2E16EAA8"/>
    <w:rsid w:val="2E21DC25"/>
    <w:rsid w:val="2E32370E"/>
    <w:rsid w:val="2E41AF5B"/>
    <w:rsid w:val="2E5CEE41"/>
    <w:rsid w:val="2E62D705"/>
    <w:rsid w:val="2E98418A"/>
    <w:rsid w:val="2EE007CB"/>
    <w:rsid w:val="2F1BA05B"/>
    <w:rsid w:val="2F4281DD"/>
    <w:rsid w:val="2F60526B"/>
    <w:rsid w:val="2FA197D0"/>
    <w:rsid w:val="2FF4444A"/>
    <w:rsid w:val="2FF9F31C"/>
    <w:rsid w:val="30005F70"/>
    <w:rsid w:val="303A02F0"/>
    <w:rsid w:val="304FD99E"/>
    <w:rsid w:val="30662EFE"/>
    <w:rsid w:val="30ADDE17"/>
    <w:rsid w:val="30BF9AB0"/>
    <w:rsid w:val="30F99B50"/>
    <w:rsid w:val="310D7659"/>
    <w:rsid w:val="314D59C3"/>
    <w:rsid w:val="315371FA"/>
    <w:rsid w:val="3184A497"/>
    <w:rsid w:val="31C42EE8"/>
    <w:rsid w:val="31FC02E9"/>
    <w:rsid w:val="3208C858"/>
    <w:rsid w:val="3237C5FE"/>
    <w:rsid w:val="3278C40B"/>
    <w:rsid w:val="328BBDC0"/>
    <w:rsid w:val="32A4AC8B"/>
    <w:rsid w:val="32AE8200"/>
    <w:rsid w:val="32C2A0ED"/>
    <w:rsid w:val="32DB88E1"/>
    <w:rsid w:val="32E23BA4"/>
    <w:rsid w:val="32E6D09F"/>
    <w:rsid w:val="33070F72"/>
    <w:rsid w:val="333193DE"/>
    <w:rsid w:val="3334E667"/>
    <w:rsid w:val="33464902"/>
    <w:rsid w:val="33729E99"/>
    <w:rsid w:val="338D5F6D"/>
    <w:rsid w:val="33C4AE4A"/>
    <w:rsid w:val="33E57ED9"/>
    <w:rsid w:val="3424139D"/>
    <w:rsid w:val="343F0F30"/>
    <w:rsid w:val="346133D5"/>
    <w:rsid w:val="348708A3"/>
    <w:rsid w:val="34BC3BCD"/>
    <w:rsid w:val="34D0B6C8"/>
    <w:rsid w:val="34E61D26"/>
    <w:rsid w:val="353ECAC1"/>
    <w:rsid w:val="35C24A1A"/>
    <w:rsid w:val="35DADF91"/>
    <w:rsid w:val="35FD0436"/>
    <w:rsid w:val="3602215D"/>
    <w:rsid w:val="366FA0F4"/>
    <w:rsid w:val="36CBBD8F"/>
    <w:rsid w:val="36DEDC3A"/>
    <w:rsid w:val="36F52B36"/>
    <w:rsid w:val="370CF669"/>
    <w:rsid w:val="37DD42D1"/>
    <w:rsid w:val="37DF5548"/>
    <w:rsid w:val="381893E4"/>
    <w:rsid w:val="3854C9E1"/>
    <w:rsid w:val="385C9FC7"/>
    <w:rsid w:val="387D6A21"/>
    <w:rsid w:val="387D7DFE"/>
    <w:rsid w:val="38BFE0DD"/>
    <w:rsid w:val="397665D7"/>
    <w:rsid w:val="3987F23B"/>
    <w:rsid w:val="398A5571"/>
    <w:rsid w:val="39CD9998"/>
    <w:rsid w:val="39D963FA"/>
    <w:rsid w:val="39E29835"/>
    <w:rsid w:val="39FB395C"/>
    <w:rsid w:val="3A0DD130"/>
    <w:rsid w:val="3A1CA34F"/>
    <w:rsid w:val="3A39250E"/>
    <w:rsid w:val="3A851286"/>
    <w:rsid w:val="3AA67528"/>
    <w:rsid w:val="3AD00FD0"/>
    <w:rsid w:val="3B68C490"/>
    <w:rsid w:val="3B6D14FF"/>
    <w:rsid w:val="3B806DC2"/>
    <w:rsid w:val="3B950D30"/>
    <w:rsid w:val="3B9EFB79"/>
    <w:rsid w:val="3BB40C20"/>
    <w:rsid w:val="3C327D25"/>
    <w:rsid w:val="3C37CF62"/>
    <w:rsid w:val="3C6773E9"/>
    <w:rsid w:val="3C780D87"/>
    <w:rsid w:val="3D492739"/>
    <w:rsid w:val="3D5DECAC"/>
    <w:rsid w:val="3D76090F"/>
    <w:rsid w:val="3D858DCE"/>
    <w:rsid w:val="3DB310BA"/>
    <w:rsid w:val="3DBCB348"/>
    <w:rsid w:val="3DC4D030"/>
    <w:rsid w:val="3EC7A43C"/>
    <w:rsid w:val="3EE1EFF6"/>
    <w:rsid w:val="3EF9BD0D"/>
    <w:rsid w:val="3F0D4EC3"/>
    <w:rsid w:val="3F1033D7"/>
    <w:rsid w:val="3F22BE80"/>
    <w:rsid w:val="3F6F7024"/>
    <w:rsid w:val="3F834549"/>
    <w:rsid w:val="3F942BDC"/>
    <w:rsid w:val="3FB49D06"/>
    <w:rsid w:val="403AB688"/>
    <w:rsid w:val="40BD2E90"/>
    <w:rsid w:val="40CBC2D2"/>
    <w:rsid w:val="40F14065"/>
    <w:rsid w:val="4154AF8E"/>
    <w:rsid w:val="41BE2667"/>
    <w:rsid w:val="41CEFAE8"/>
    <w:rsid w:val="41F246DC"/>
    <w:rsid w:val="421A127A"/>
    <w:rsid w:val="4275865C"/>
    <w:rsid w:val="42769D34"/>
    <w:rsid w:val="42B63C6B"/>
    <w:rsid w:val="42BAEB23"/>
    <w:rsid w:val="42C2BDDB"/>
    <w:rsid w:val="42C77126"/>
    <w:rsid w:val="42D8B699"/>
    <w:rsid w:val="42FDA6B7"/>
    <w:rsid w:val="434A6821"/>
    <w:rsid w:val="438736AC"/>
    <w:rsid w:val="43A77602"/>
    <w:rsid w:val="43CF155B"/>
    <w:rsid w:val="43E2690A"/>
    <w:rsid w:val="43FA105D"/>
    <w:rsid w:val="4406A74E"/>
    <w:rsid w:val="440AD864"/>
    <w:rsid w:val="441CC457"/>
    <w:rsid w:val="4442E147"/>
    <w:rsid w:val="445C85F9"/>
    <w:rsid w:val="44AF5B02"/>
    <w:rsid w:val="44C6589C"/>
    <w:rsid w:val="44D0D821"/>
    <w:rsid w:val="454A63A9"/>
    <w:rsid w:val="45787E53"/>
    <w:rsid w:val="459F199D"/>
    <w:rsid w:val="45BCCA31"/>
    <w:rsid w:val="45E57457"/>
    <w:rsid w:val="45F9CACD"/>
    <w:rsid w:val="4626A316"/>
    <w:rsid w:val="465445A2"/>
    <w:rsid w:val="467F2D88"/>
    <w:rsid w:val="4688056A"/>
    <w:rsid w:val="469BEADE"/>
    <w:rsid w:val="46C876AB"/>
    <w:rsid w:val="46CFDD6F"/>
    <w:rsid w:val="46FAE4B8"/>
    <w:rsid w:val="470FEE3E"/>
    <w:rsid w:val="472B9B33"/>
    <w:rsid w:val="47411009"/>
    <w:rsid w:val="476068B0"/>
    <w:rsid w:val="476AA1FC"/>
    <w:rsid w:val="477F009E"/>
    <w:rsid w:val="47959B2E"/>
    <w:rsid w:val="47AC27BC"/>
    <w:rsid w:val="47EECDAC"/>
    <w:rsid w:val="485C6468"/>
    <w:rsid w:val="4876D96B"/>
    <w:rsid w:val="488C19DE"/>
    <w:rsid w:val="48ABBE9F"/>
    <w:rsid w:val="48E0D05F"/>
    <w:rsid w:val="490C14CB"/>
    <w:rsid w:val="491ABE43"/>
    <w:rsid w:val="491AD0FF"/>
    <w:rsid w:val="493B1986"/>
    <w:rsid w:val="4988DDCD"/>
    <w:rsid w:val="49A01987"/>
    <w:rsid w:val="49A9D695"/>
    <w:rsid w:val="49B0AC60"/>
    <w:rsid w:val="49B71983"/>
    <w:rsid w:val="49CDC46D"/>
    <w:rsid w:val="49FFD34C"/>
    <w:rsid w:val="4A25ADE6"/>
    <w:rsid w:val="4A5FEC8E"/>
    <w:rsid w:val="4A6A3286"/>
    <w:rsid w:val="4A848E46"/>
    <w:rsid w:val="4A8DDB97"/>
    <w:rsid w:val="4AB78015"/>
    <w:rsid w:val="4ABFDF96"/>
    <w:rsid w:val="4AFD3293"/>
    <w:rsid w:val="4B68CE10"/>
    <w:rsid w:val="4B736FFA"/>
    <w:rsid w:val="4B99F623"/>
    <w:rsid w:val="4BA2AC82"/>
    <w:rsid w:val="4C5271C1"/>
    <w:rsid w:val="4C56A28A"/>
    <w:rsid w:val="4C712C22"/>
    <w:rsid w:val="4C810A3A"/>
    <w:rsid w:val="4C9B0D94"/>
    <w:rsid w:val="4CB676E3"/>
    <w:rsid w:val="4CF2A436"/>
    <w:rsid w:val="4D10B4AC"/>
    <w:rsid w:val="4D2AC9A4"/>
    <w:rsid w:val="4D3ED008"/>
    <w:rsid w:val="4D4622A6"/>
    <w:rsid w:val="4D4C8DEB"/>
    <w:rsid w:val="4D591063"/>
    <w:rsid w:val="4D6642E1"/>
    <w:rsid w:val="4D6BA893"/>
    <w:rsid w:val="4DAAFB76"/>
    <w:rsid w:val="4DB1F099"/>
    <w:rsid w:val="4DE117C6"/>
    <w:rsid w:val="4DF272EB"/>
    <w:rsid w:val="4E32E1E6"/>
    <w:rsid w:val="4E357066"/>
    <w:rsid w:val="4E51DCD2"/>
    <w:rsid w:val="4E7D1F7F"/>
    <w:rsid w:val="4E841060"/>
    <w:rsid w:val="4EBF73A4"/>
    <w:rsid w:val="4EE1B13A"/>
    <w:rsid w:val="4EEED8BB"/>
    <w:rsid w:val="4F1EB753"/>
    <w:rsid w:val="4F365309"/>
    <w:rsid w:val="4F6E0437"/>
    <w:rsid w:val="4F7BAC7F"/>
    <w:rsid w:val="4F881886"/>
    <w:rsid w:val="4F8A8906"/>
    <w:rsid w:val="4F99A6F1"/>
    <w:rsid w:val="4FCFEBCF"/>
    <w:rsid w:val="4FD97B73"/>
    <w:rsid w:val="4FF909E8"/>
    <w:rsid w:val="501DFAA5"/>
    <w:rsid w:val="50231DA5"/>
    <w:rsid w:val="503C9FD1"/>
    <w:rsid w:val="504C9157"/>
    <w:rsid w:val="50571638"/>
    <w:rsid w:val="50AF8C44"/>
    <w:rsid w:val="50DF45A2"/>
    <w:rsid w:val="510F0F78"/>
    <w:rsid w:val="5155565A"/>
    <w:rsid w:val="519C0C62"/>
    <w:rsid w:val="51BEEE06"/>
    <w:rsid w:val="51ECAAB3"/>
    <w:rsid w:val="522BD519"/>
    <w:rsid w:val="522F1F0F"/>
    <w:rsid w:val="526A3942"/>
    <w:rsid w:val="5295E797"/>
    <w:rsid w:val="52B016AB"/>
    <w:rsid w:val="52BA3FCD"/>
    <w:rsid w:val="52CD969C"/>
    <w:rsid w:val="52D469AF"/>
    <w:rsid w:val="52E28215"/>
    <w:rsid w:val="530058C7"/>
    <w:rsid w:val="5347C624"/>
    <w:rsid w:val="536FF53E"/>
    <w:rsid w:val="538A7E70"/>
    <w:rsid w:val="538CB06F"/>
    <w:rsid w:val="53C505BB"/>
    <w:rsid w:val="53D162C5"/>
    <w:rsid w:val="53DF2EC9"/>
    <w:rsid w:val="540FD8C7"/>
    <w:rsid w:val="544D8C2B"/>
    <w:rsid w:val="54A35CF2"/>
    <w:rsid w:val="54BB36D5"/>
    <w:rsid w:val="54BBFA74"/>
    <w:rsid w:val="54EBDFB6"/>
    <w:rsid w:val="550572FE"/>
    <w:rsid w:val="5566EBFA"/>
    <w:rsid w:val="55C18A60"/>
    <w:rsid w:val="55F84595"/>
    <w:rsid w:val="55FCD7B3"/>
    <w:rsid w:val="56297DB9"/>
    <w:rsid w:val="566DA8B6"/>
    <w:rsid w:val="569CFC53"/>
    <w:rsid w:val="56D6B239"/>
    <w:rsid w:val="57000B14"/>
    <w:rsid w:val="570BD15B"/>
    <w:rsid w:val="571C7FD8"/>
    <w:rsid w:val="573AF251"/>
    <w:rsid w:val="57406E7C"/>
    <w:rsid w:val="575D5AC1"/>
    <w:rsid w:val="5778C3CA"/>
    <w:rsid w:val="5785597C"/>
    <w:rsid w:val="578CA349"/>
    <w:rsid w:val="580E86FB"/>
    <w:rsid w:val="5815970D"/>
    <w:rsid w:val="585F50CE"/>
    <w:rsid w:val="5878792B"/>
    <w:rsid w:val="5886ED5E"/>
    <w:rsid w:val="5889BF20"/>
    <w:rsid w:val="58C11CB2"/>
    <w:rsid w:val="58E8357E"/>
    <w:rsid w:val="58FEBE8E"/>
    <w:rsid w:val="59064DB1"/>
    <w:rsid w:val="592B687C"/>
    <w:rsid w:val="592EFACC"/>
    <w:rsid w:val="593FF715"/>
    <w:rsid w:val="5941BEC1"/>
    <w:rsid w:val="5960683F"/>
    <w:rsid w:val="59625A0D"/>
    <w:rsid w:val="5996517C"/>
    <w:rsid w:val="59BA6FFC"/>
    <w:rsid w:val="59C81935"/>
    <w:rsid w:val="59FBAF20"/>
    <w:rsid w:val="5A0B7CA3"/>
    <w:rsid w:val="5A10C584"/>
    <w:rsid w:val="5A2BCC82"/>
    <w:rsid w:val="5A8189B3"/>
    <w:rsid w:val="5AB1B981"/>
    <w:rsid w:val="5AD6748A"/>
    <w:rsid w:val="5AE3C049"/>
    <w:rsid w:val="5B15DA82"/>
    <w:rsid w:val="5B4CD76F"/>
    <w:rsid w:val="5C011F6D"/>
    <w:rsid w:val="5C0AB787"/>
    <w:rsid w:val="5C2E94EB"/>
    <w:rsid w:val="5C3B4DAD"/>
    <w:rsid w:val="5C8F3D72"/>
    <w:rsid w:val="5CA36C31"/>
    <w:rsid w:val="5CAA638D"/>
    <w:rsid w:val="5D222249"/>
    <w:rsid w:val="5D23767F"/>
    <w:rsid w:val="5D2428DE"/>
    <w:rsid w:val="5D4D8B97"/>
    <w:rsid w:val="5D607EAF"/>
    <w:rsid w:val="5D636D44"/>
    <w:rsid w:val="5D88378C"/>
    <w:rsid w:val="5E50089F"/>
    <w:rsid w:val="5EDA81ED"/>
    <w:rsid w:val="5F2D880F"/>
    <w:rsid w:val="5F758F35"/>
    <w:rsid w:val="5F9E1FAA"/>
    <w:rsid w:val="5FC63D06"/>
    <w:rsid w:val="5FE4F749"/>
    <w:rsid w:val="6003C134"/>
    <w:rsid w:val="60238B5A"/>
    <w:rsid w:val="60370130"/>
    <w:rsid w:val="609CF5F4"/>
    <w:rsid w:val="60A686AE"/>
    <w:rsid w:val="60A82EAE"/>
    <w:rsid w:val="60DC9513"/>
    <w:rsid w:val="60E7818E"/>
    <w:rsid w:val="611FA610"/>
    <w:rsid w:val="613DB95F"/>
    <w:rsid w:val="61694682"/>
    <w:rsid w:val="6185ADCA"/>
    <w:rsid w:val="61B8743E"/>
    <w:rsid w:val="620ECDC8"/>
    <w:rsid w:val="62131375"/>
    <w:rsid w:val="624746AA"/>
    <w:rsid w:val="62713A6D"/>
    <w:rsid w:val="627F260E"/>
    <w:rsid w:val="62883338"/>
    <w:rsid w:val="62CC0988"/>
    <w:rsid w:val="62E7AAA5"/>
    <w:rsid w:val="63052194"/>
    <w:rsid w:val="6307ED0A"/>
    <w:rsid w:val="630F380B"/>
    <w:rsid w:val="63331585"/>
    <w:rsid w:val="6346B8BE"/>
    <w:rsid w:val="63AF09EC"/>
    <w:rsid w:val="63B271A5"/>
    <w:rsid w:val="63E3170B"/>
    <w:rsid w:val="63F48DF9"/>
    <w:rsid w:val="641AB825"/>
    <w:rsid w:val="647FC5BF"/>
    <w:rsid w:val="6488CF2C"/>
    <w:rsid w:val="6491D577"/>
    <w:rsid w:val="64A1B603"/>
    <w:rsid w:val="64C671BB"/>
    <w:rsid w:val="64DF3A3E"/>
    <w:rsid w:val="65040E7D"/>
    <w:rsid w:val="6548EAA3"/>
    <w:rsid w:val="654E2F4A"/>
    <w:rsid w:val="6596DB83"/>
    <w:rsid w:val="65AE3266"/>
    <w:rsid w:val="661B9620"/>
    <w:rsid w:val="663CC256"/>
    <w:rsid w:val="663EEB47"/>
    <w:rsid w:val="664BD0FB"/>
    <w:rsid w:val="664FED7A"/>
    <w:rsid w:val="666F76BC"/>
    <w:rsid w:val="66A85D90"/>
    <w:rsid w:val="6749D967"/>
    <w:rsid w:val="675F4D90"/>
    <w:rsid w:val="67778F73"/>
    <w:rsid w:val="67DB3D6A"/>
    <w:rsid w:val="67E2A92E"/>
    <w:rsid w:val="67F8F0C7"/>
    <w:rsid w:val="681269FC"/>
    <w:rsid w:val="68214286"/>
    <w:rsid w:val="6828EAB8"/>
    <w:rsid w:val="6833D12D"/>
    <w:rsid w:val="685CE861"/>
    <w:rsid w:val="68AA942D"/>
    <w:rsid w:val="68AE0D71"/>
    <w:rsid w:val="68DA610B"/>
    <w:rsid w:val="690887A5"/>
    <w:rsid w:val="690B7BD7"/>
    <w:rsid w:val="6936BC71"/>
    <w:rsid w:val="6972056D"/>
    <w:rsid w:val="69A06555"/>
    <w:rsid w:val="69A5C668"/>
    <w:rsid w:val="69E45910"/>
    <w:rsid w:val="69E8113B"/>
    <w:rsid w:val="69F77DA4"/>
    <w:rsid w:val="6A06CA61"/>
    <w:rsid w:val="6A55BD26"/>
    <w:rsid w:val="6A678C75"/>
    <w:rsid w:val="6A745E1C"/>
    <w:rsid w:val="6A821C13"/>
    <w:rsid w:val="6A867EFD"/>
    <w:rsid w:val="6AB0D5DA"/>
    <w:rsid w:val="6AB62F20"/>
    <w:rsid w:val="6B0CE364"/>
    <w:rsid w:val="6B156360"/>
    <w:rsid w:val="6B20A266"/>
    <w:rsid w:val="6B25059F"/>
    <w:rsid w:val="6B4196C9"/>
    <w:rsid w:val="6B633362"/>
    <w:rsid w:val="6B83E19C"/>
    <w:rsid w:val="6B87E49B"/>
    <w:rsid w:val="6B9F77F1"/>
    <w:rsid w:val="6BCB7E31"/>
    <w:rsid w:val="6C035CD6"/>
    <w:rsid w:val="6C20ECD9"/>
    <w:rsid w:val="6C5A6B12"/>
    <w:rsid w:val="6CB52DEA"/>
    <w:rsid w:val="6CD097E1"/>
    <w:rsid w:val="6CE6948C"/>
    <w:rsid w:val="6CF2137A"/>
    <w:rsid w:val="6CF874C1"/>
    <w:rsid w:val="6D05EE80"/>
    <w:rsid w:val="6D4AA090"/>
    <w:rsid w:val="6D50D2CC"/>
    <w:rsid w:val="6D58E790"/>
    <w:rsid w:val="6DAD52EE"/>
    <w:rsid w:val="6DE061EE"/>
    <w:rsid w:val="6DE15DF7"/>
    <w:rsid w:val="6DF46DEB"/>
    <w:rsid w:val="6F019D1F"/>
    <w:rsid w:val="6F0E5094"/>
    <w:rsid w:val="6F36E95E"/>
    <w:rsid w:val="6F42AF5E"/>
    <w:rsid w:val="6F7596F1"/>
    <w:rsid w:val="6F925670"/>
    <w:rsid w:val="6FC76501"/>
    <w:rsid w:val="701B919E"/>
    <w:rsid w:val="704986F0"/>
    <w:rsid w:val="707F75F2"/>
    <w:rsid w:val="708D8CF4"/>
    <w:rsid w:val="70B91F56"/>
    <w:rsid w:val="70DFA933"/>
    <w:rsid w:val="70ED8A36"/>
    <w:rsid w:val="70FD4198"/>
    <w:rsid w:val="712AAF4D"/>
    <w:rsid w:val="71573022"/>
    <w:rsid w:val="7197AFF0"/>
    <w:rsid w:val="71D139CC"/>
    <w:rsid w:val="72189904"/>
    <w:rsid w:val="725E901C"/>
    <w:rsid w:val="7282EC76"/>
    <w:rsid w:val="72CB4147"/>
    <w:rsid w:val="7302E10F"/>
    <w:rsid w:val="733F6B5F"/>
    <w:rsid w:val="734951F0"/>
    <w:rsid w:val="736A2B00"/>
    <w:rsid w:val="73946681"/>
    <w:rsid w:val="73AC34D1"/>
    <w:rsid w:val="73C09A2F"/>
    <w:rsid w:val="73CEFCDA"/>
    <w:rsid w:val="73F25977"/>
    <w:rsid w:val="7407CEFF"/>
    <w:rsid w:val="74279E08"/>
    <w:rsid w:val="74509F7B"/>
    <w:rsid w:val="74995F33"/>
    <w:rsid w:val="749B85E5"/>
    <w:rsid w:val="74B8F0A9"/>
    <w:rsid w:val="74C07E93"/>
    <w:rsid w:val="757C91D8"/>
    <w:rsid w:val="75AD01A3"/>
    <w:rsid w:val="75B3819A"/>
    <w:rsid w:val="75D1FCE4"/>
    <w:rsid w:val="7602E209"/>
    <w:rsid w:val="761673F7"/>
    <w:rsid w:val="762DC58F"/>
    <w:rsid w:val="7693A869"/>
    <w:rsid w:val="76A0C496"/>
    <w:rsid w:val="76A2582D"/>
    <w:rsid w:val="77463F97"/>
    <w:rsid w:val="77B26386"/>
    <w:rsid w:val="77F05592"/>
    <w:rsid w:val="78118AD0"/>
    <w:rsid w:val="7865BE1D"/>
    <w:rsid w:val="78946AF8"/>
    <w:rsid w:val="78A81A49"/>
    <w:rsid w:val="78BFE0A5"/>
    <w:rsid w:val="792B2943"/>
    <w:rsid w:val="7973396F"/>
    <w:rsid w:val="79874872"/>
    <w:rsid w:val="79C031AB"/>
    <w:rsid w:val="7A2490C3"/>
    <w:rsid w:val="7A569154"/>
    <w:rsid w:val="7AA878A6"/>
    <w:rsid w:val="7AC7481A"/>
    <w:rsid w:val="7AD592B7"/>
    <w:rsid w:val="7B0F09D0"/>
    <w:rsid w:val="7B57BA93"/>
    <w:rsid w:val="7B7E5828"/>
    <w:rsid w:val="7B80DD09"/>
    <w:rsid w:val="7B8401F1"/>
    <w:rsid w:val="7B85B4FF"/>
    <w:rsid w:val="7B8D68AE"/>
    <w:rsid w:val="7B914DB0"/>
    <w:rsid w:val="7B943FDC"/>
    <w:rsid w:val="7BEB2948"/>
    <w:rsid w:val="7CDDA9D6"/>
    <w:rsid w:val="7CF38AF4"/>
    <w:rsid w:val="7CFCC990"/>
    <w:rsid w:val="7D0D4393"/>
    <w:rsid w:val="7D392F40"/>
    <w:rsid w:val="7D66A3E2"/>
    <w:rsid w:val="7D71F499"/>
    <w:rsid w:val="7D8B63FC"/>
    <w:rsid w:val="7D9CC23A"/>
    <w:rsid w:val="7DA18167"/>
    <w:rsid w:val="7DA6D8B1"/>
    <w:rsid w:val="7DACD5FB"/>
    <w:rsid w:val="7DD32855"/>
    <w:rsid w:val="7DE6693D"/>
    <w:rsid w:val="7DEB051F"/>
    <w:rsid w:val="7E142F03"/>
    <w:rsid w:val="7E1C9B67"/>
    <w:rsid w:val="7E482EFF"/>
    <w:rsid w:val="7ED78F57"/>
    <w:rsid w:val="7ED9B3EB"/>
    <w:rsid w:val="7F06E0E5"/>
    <w:rsid w:val="7F212438"/>
    <w:rsid w:val="7F4428B2"/>
    <w:rsid w:val="7F81426A"/>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4:docId w14:val="41CD1243"/>
  <w15:chartTrackingRefBased/>
  <w15:docId w15:val="{8EDFBF69-D342-4647-8E67-F5A5565C3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3276"/>
    <w:rPr>
      <w:kern w:val="0"/>
      <w:lang w:val="es-ES"/>
      <w14:ligatures w14:val="none"/>
    </w:rPr>
  </w:style>
  <w:style w:type="paragraph" w:styleId="Ttulo1">
    <w:name w:val="heading 1"/>
    <w:basedOn w:val="Normal"/>
    <w:next w:val="Normal"/>
    <w:link w:val="Ttulo1Car"/>
    <w:uiPriority w:val="9"/>
    <w:qFormat/>
    <w:rsid w:val="0093327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93327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qFormat/>
    <w:rsid w:val="00933276"/>
    <w:rPr>
      <w:rFonts w:asciiTheme="majorHAnsi" w:eastAsiaTheme="majorEastAsia" w:hAnsiTheme="majorHAnsi" w:cstheme="majorBidi"/>
      <w:color w:val="2F5496" w:themeColor="accent1" w:themeShade="BF"/>
      <w:kern w:val="0"/>
      <w:sz w:val="32"/>
      <w:szCs w:val="32"/>
      <w:lang w:val="es-ES"/>
      <w14:ligatures w14:val="none"/>
    </w:rPr>
  </w:style>
  <w:style w:type="character" w:customStyle="1" w:styleId="Ttulo2Car">
    <w:name w:val="Título 2 Car"/>
    <w:basedOn w:val="Fuentedeprrafopredeter"/>
    <w:link w:val="Ttulo2"/>
    <w:uiPriority w:val="9"/>
    <w:rsid w:val="00933276"/>
    <w:rPr>
      <w:rFonts w:asciiTheme="majorHAnsi" w:eastAsiaTheme="majorEastAsia" w:hAnsiTheme="majorHAnsi" w:cstheme="majorBidi"/>
      <w:color w:val="2F5496" w:themeColor="accent1" w:themeShade="BF"/>
      <w:kern w:val="0"/>
      <w:sz w:val="26"/>
      <w:szCs w:val="26"/>
      <w:lang w:val="es-ES"/>
      <w14:ligatures w14:val="none"/>
    </w:rPr>
  </w:style>
  <w:style w:type="paragraph" w:styleId="Encabezado">
    <w:name w:val="header"/>
    <w:basedOn w:val="Normal"/>
    <w:link w:val="EncabezadoCar"/>
    <w:uiPriority w:val="99"/>
    <w:unhideWhenUsed/>
    <w:qFormat/>
    <w:rsid w:val="0093327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qFormat/>
    <w:rsid w:val="00933276"/>
    <w:rPr>
      <w:kern w:val="0"/>
      <w:lang w:val="es-ES"/>
      <w14:ligatures w14:val="none"/>
    </w:rPr>
  </w:style>
  <w:style w:type="paragraph" w:styleId="Piedepgina">
    <w:name w:val="footer"/>
    <w:basedOn w:val="Normal"/>
    <w:link w:val="PiedepginaCar"/>
    <w:uiPriority w:val="99"/>
    <w:unhideWhenUsed/>
    <w:rsid w:val="0093327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33276"/>
    <w:rPr>
      <w:kern w:val="0"/>
      <w:lang w:val="es-ES"/>
      <w14:ligatures w14:val="none"/>
    </w:rPr>
  </w:style>
  <w:style w:type="paragraph" w:styleId="Prrafodelista">
    <w:name w:val="List Paragraph"/>
    <w:basedOn w:val="Normal"/>
    <w:uiPriority w:val="34"/>
    <w:qFormat/>
    <w:rsid w:val="00356B62"/>
    <w:pPr>
      <w:ind w:left="720"/>
      <w:contextualSpacing/>
    </w:pPr>
  </w:style>
  <w:style w:type="table" w:styleId="Tablaconcuadrcula">
    <w:name w:val="Table Grid"/>
    <w:basedOn w:val="Tabla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eop">
    <w:name w:val="eop"/>
    <w:basedOn w:val="Fuentedeprrafopredeter"/>
    <w:rsid w:val="3F22BE80"/>
  </w:style>
  <w:style w:type="character" w:customStyle="1" w:styleId="normaltextrun">
    <w:name w:val="normaltextrun"/>
    <w:basedOn w:val="Fuentedeprrafopredeter"/>
    <w:rsid w:val="3F22BE80"/>
  </w:style>
  <w:style w:type="paragraph" w:customStyle="1" w:styleId="paragraph">
    <w:name w:val="paragraph"/>
    <w:basedOn w:val="Normal"/>
    <w:uiPriority w:val="1"/>
    <w:rsid w:val="3F22BE80"/>
    <w:pPr>
      <w:spacing w:beforeAutospacing="1" w:afterAutospacing="1"/>
    </w:pPr>
    <w:rPr>
      <w:rFonts w:ascii="Times New Roman" w:eastAsia="Times New Roman" w:hAnsi="Times New Roman" w:cs="Times New Roman"/>
      <w:sz w:val="24"/>
      <w:szCs w:val="24"/>
      <w:lang w:eastAsia="es-CO"/>
    </w:rPr>
  </w:style>
  <w:style w:type="character" w:styleId="Refdecomentario">
    <w:name w:val="annotation reference"/>
    <w:basedOn w:val="Fuentedeprrafopredeter"/>
    <w:uiPriority w:val="99"/>
    <w:semiHidden/>
    <w:unhideWhenUsed/>
    <w:rsid w:val="00393FBD"/>
    <w:rPr>
      <w:sz w:val="16"/>
      <w:szCs w:val="16"/>
    </w:rPr>
  </w:style>
  <w:style w:type="paragraph" w:styleId="Textocomentario">
    <w:name w:val="annotation text"/>
    <w:basedOn w:val="Normal"/>
    <w:link w:val="TextocomentarioCar"/>
    <w:uiPriority w:val="99"/>
    <w:unhideWhenUsed/>
    <w:rsid w:val="00393FBD"/>
    <w:pPr>
      <w:spacing w:line="240" w:lineRule="auto"/>
    </w:pPr>
    <w:rPr>
      <w:sz w:val="20"/>
      <w:szCs w:val="20"/>
    </w:rPr>
  </w:style>
  <w:style w:type="character" w:customStyle="1" w:styleId="TextocomentarioCar">
    <w:name w:val="Texto comentario Car"/>
    <w:basedOn w:val="Fuentedeprrafopredeter"/>
    <w:link w:val="Textocomentario"/>
    <w:uiPriority w:val="99"/>
    <w:rsid w:val="00393FBD"/>
    <w:rPr>
      <w:kern w:val="0"/>
      <w:sz w:val="20"/>
      <w:szCs w:val="20"/>
      <w:lang w:val="es-ES"/>
      <w14:ligatures w14:val="none"/>
    </w:rPr>
  </w:style>
  <w:style w:type="paragraph" w:styleId="Asuntodelcomentario">
    <w:name w:val="annotation subject"/>
    <w:basedOn w:val="Textocomentario"/>
    <w:next w:val="Textocomentario"/>
    <w:link w:val="AsuntodelcomentarioCar"/>
    <w:uiPriority w:val="99"/>
    <w:semiHidden/>
    <w:unhideWhenUsed/>
    <w:rsid w:val="00393FBD"/>
    <w:rPr>
      <w:b/>
      <w:bCs/>
    </w:rPr>
  </w:style>
  <w:style w:type="character" w:customStyle="1" w:styleId="AsuntodelcomentarioCar">
    <w:name w:val="Asunto del comentario Car"/>
    <w:basedOn w:val="TextocomentarioCar"/>
    <w:link w:val="Asuntodelcomentario"/>
    <w:uiPriority w:val="99"/>
    <w:semiHidden/>
    <w:rsid w:val="00393FBD"/>
    <w:rPr>
      <w:b/>
      <w:bCs/>
      <w:kern w:val="0"/>
      <w:sz w:val="20"/>
      <w:szCs w:val="20"/>
      <w:lang w:val="es-ES"/>
      <w14:ligatures w14:val="none"/>
    </w:rPr>
  </w:style>
  <w:style w:type="paragraph" w:styleId="Textodeglobo">
    <w:name w:val="Balloon Text"/>
    <w:basedOn w:val="Normal"/>
    <w:link w:val="TextodegloboCar"/>
    <w:uiPriority w:val="99"/>
    <w:semiHidden/>
    <w:unhideWhenUsed/>
    <w:rsid w:val="00393FB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93FBD"/>
    <w:rPr>
      <w:rFonts w:ascii="Segoe UI" w:hAnsi="Segoe UI" w:cs="Segoe UI"/>
      <w:kern w:val="0"/>
      <w:sz w:val="18"/>
      <w:szCs w:val="18"/>
      <w:lang w:val="es-ES"/>
      <w14:ligatures w14:val="none"/>
    </w:rPr>
  </w:style>
  <w:style w:type="paragraph" w:styleId="Revisin">
    <w:name w:val="Revision"/>
    <w:hidden/>
    <w:uiPriority w:val="99"/>
    <w:semiHidden/>
    <w:rsid w:val="00587081"/>
    <w:pPr>
      <w:spacing w:after="0" w:line="240" w:lineRule="auto"/>
    </w:pPr>
    <w:rPr>
      <w:kern w:val="0"/>
      <w:lang w:val="es-ES"/>
      <w14:ligatures w14:val="none"/>
    </w:rPr>
  </w:style>
  <w:style w:type="character" w:customStyle="1" w:styleId="cf01">
    <w:name w:val="cf01"/>
    <w:basedOn w:val="Fuentedeprrafopredeter"/>
    <w:rsid w:val="009D38C1"/>
    <w:rPr>
      <w:rFonts w:ascii="Segoe UI" w:hAnsi="Segoe UI" w:cs="Segoe UI" w:hint="default"/>
      <w:sz w:val="18"/>
      <w:szCs w:val="18"/>
    </w:rPr>
  </w:style>
  <w:style w:type="character" w:styleId="nfasis">
    <w:name w:val="Emphasis"/>
    <w:basedOn w:val="Fuentedeprrafopredeter"/>
    <w:uiPriority w:val="20"/>
    <w:qFormat/>
    <w:rsid w:val="0043218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microsoft.com/office/2020/10/relationships/intelligence" Target="intelligence2.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5B3669B5AA5BD54CA2F50F66D8E40A97" ma:contentTypeVersion="14" ma:contentTypeDescription="Crear nuevo documento." ma:contentTypeScope="" ma:versionID="a50f8e2ef511b1cf265a01a64a4d0882">
  <xsd:schema xmlns:xsd="http://www.w3.org/2001/XMLSchema" xmlns:xs="http://www.w3.org/2001/XMLSchema" xmlns:p="http://schemas.microsoft.com/office/2006/metadata/properties" xmlns:ns2="d032b591-b18a-471d-ac06-6a7f46c2da5e" xmlns:ns3="79f02d95-6bee-4878-8ca7-c428b8452120" targetNamespace="http://schemas.microsoft.com/office/2006/metadata/properties" ma:root="true" ma:fieldsID="74167886d54c8788b28996c2cc929200" ns2:_="" ns3:_="">
    <xsd:import namespace="d032b591-b18a-471d-ac06-6a7f46c2da5e"/>
    <xsd:import namespace="79f02d95-6bee-4878-8ca7-c428b845212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32b591-b18a-471d-ac06-6a7f46c2da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Etiquetas de imagen" ma:readOnly="false" ma:fieldId="{5cf76f15-5ced-4ddc-b409-7134ff3c332f}" ma:taxonomyMulti="true" ma:sspId="f7177639-5b3b-41ea-846e-d21bebb5f187"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9f02d95-6bee-4878-8ca7-c428b8452120"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element name="TaxCatchAll" ma:index="15" nillable="true" ma:displayName="Taxonomy Catch All Column" ma:hidden="true" ma:list="{353dbb18-e9ad-4690-b62b-16597ae43937}" ma:internalName="TaxCatchAll" ma:showField="CatchAllData" ma:web="79f02d95-6bee-4878-8ca7-c428b845212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032b591-b18a-471d-ac06-6a7f46c2da5e">
      <Terms xmlns="http://schemas.microsoft.com/office/infopath/2007/PartnerControls"/>
    </lcf76f155ced4ddcb4097134ff3c332f>
    <TaxCatchAll xmlns="79f02d95-6bee-4878-8ca7-c428b8452120" xsi:nil="true"/>
    <SharedWithUsers xmlns="79f02d95-6bee-4878-8ca7-c428b8452120">
      <UserInfo>
        <DisplayName>Lizeth Nathaly Vanegas Porras</DisplayName>
        <AccountId>459</AccountId>
        <AccountType/>
      </UserInfo>
      <UserInfo>
        <DisplayName>Jorge Andres Gaitan Sanchez</DisplayName>
        <AccountId>82</AccountId>
        <AccountType/>
      </UserInfo>
      <UserInfo>
        <DisplayName>Carla Johanna Zamora Herrera</DisplayName>
        <AccountId>443</AccountId>
        <AccountType/>
      </UserInfo>
      <UserInfo>
        <DisplayName>Aura Sofia Romero Benavides</DisplayName>
        <AccountId>11</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323458-56B4-49D8-B35C-5F01C40B49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032b591-b18a-471d-ac06-6a7f46c2da5e"/>
    <ds:schemaRef ds:uri="79f02d95-6bee-4878-8ca7-c428b84521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C84A585-5EF9-4CEA-9DC1-7613C170DC38}">
  <ds:schemaRefs>
    <ds:schemaRef ds:uri="http://schemas.microsoft.com/office/2006/metadata/properties"/>
    <ds:schemaRef ds:uri="http://schemas.microsoft.com/office/infopath/2007/PartnerControls"/>
    <ds:schemaRef ds:uri="d032b591-b18a-471d-ac06-6a7f46c2da5e"/>
    <ds:schemaRef ds:uri="79f02d95-6bee-4878-8ca7-c428b8452120"/>
  </ds:schemaRefs>
</ds:datastoreItem>
</file>

<file path=customXml/itemProps3.xml><?xml version="1.0" encoding="utf-8"?>
<ds:datastoreItem xmlns:ds="http://schemas.openxmlformats.org/officeDocument/2006/customXml" ds:itemID="{DFE590A0-65E2-4D3A-BF0C-0C6335B838D7}">
  <ds:schemaRefs>
    <ds:schemaRef ds:uri="http://schemas.microsoft.com/sharepoint/v3/contenttype/forms"/>
  </ds:schemaRefs>
</ds:datastoreItem>
</file>

<file path=customXml/itemProps4.xml><?xml version="1.0" encoding="utf-8"?>
<ds:datastoreItem xmlns:ds="http://schemas.openxmlformats.org/officeDocument/2006/customXml" ds:itemID="{AF5DA729-4A5E-4C4E-80A3-D99239B3BC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8683</Words>
  <Characters>47762</Characters>
  <Application>Microsoft Office Word</Application>
  <DocSecurity>0</DocSecurity>
  <Lines>398</Lines>
  <Paragraphs>112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56333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Miguel Andrés Martínez Toro</dc:creator>
  <cp:keywords/>
  <dc:description/>
  <cp:lastModifiedBy>Alonso Ernesto Castilla Pallares</cp:lastModifiedBy>
  <cp:revision>2</cp:revision>
  <dcterms:created xsi:type="dcterms:W3CDTF">2024-03-19T20:49:00Z</dcterms:created>
  <dcterms:modified xsi:type="dcterms:W3CDTF">2024-03-19T20:49:00Z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0x0101005B3669B5AA5BD54CA2F50F66D8E40A97</vt:lpwstr>
  </property>
  <property fmtid="{D5CDD505-2E9C-101B-9397-08002B2CF9AE}" pid="3" name="MediaServiceImageTags">
    <vt:lpwstr/>
  </property>
</Properties>
</file>